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12DB" w:rsidRDefault="0075103B" w:rsidP="0075103B">
      <w:pPr>
        <w:jc w:val="center"/>
      </w:pPr>
      <w:r>
        <w:t>Static forces</w:t>
      </w:r>
    </w:p>
    <w:p w:rsidR="0075103B" w:rsidRDefault="0075103B" w:rsidP="0075103B">
      <w:r>
        <w:t xml:space="preserve">When objects experience zero net force, there are two options for what is happening because the acceleration is zero.  1) The object moves at constant velocity until acted upon by an outside force, (Already dealt with in Dynamics Unit) or 2) The object will be motionless in a state of equilibrium.  This second situation is the focus of our next studies.  </w:t>
      </w:r>
    </w:p>
    <w:p w:rsidR="0075103B" w:rsidRPr="0075103B" w:rsidRDefault="0075103B" w:rsidP="0075103B">
      <w:pPr>
        <w:pStyle w:val="ListParagraph"/>
        <w:numPr>
          <w:ilvl w:val="0"/>
          <w:numId w:val="1"/>
        </w:numPr>
        <w:textAlignment w:val="baseline"/>
        <w:rPr>
          <w:rFonts w:ascii="Book Antiqua" w:hAnsi="Book Antiqua"/>
          <w:sz w:val="28"/>
          <w:szCs w:val="28"/>
        </w:rPr>
      </w:pPr>
      <w:r w:rsidRPr="0075103B">
        <w:rPr>
          <w:rFonts w:ascii="Book Antiqua" w:eastAsiaTheme="minorEastAsia" w:hAnsi="Book Antiqua"/>
          <w:color w:val="000000" w:themeColor="text1"/>
          <w:kern w:val="24"/>
          <w:sz w:val="28"/>
          <w:szCs w:val="28"/>
        </w:rPr>
        <w:t>Resolving forces into components along any two perpendicular planes, we get:</w:t>
      </w:r>
    </w:p>
    <w:p w:rsidR="0075103B" w:rsidRPr="0075103B" w:rsidRDefault="0075103B" w:rsidP="0075103B">
      <w:pPr>
        <w:pStyle w:val="ListParagraph"/>
        <w:numPr>
          <w:ilvl w:val="0"/>
          <w:numId w:val="1"/>
        </w:numPr>
        <w:textAlignment w:val="baseline"/>
        <w:rPr>
          <w:rFonts w:ascii="Book Antiqua" w:hAnsi="Book Antiqua"/>
          <w:sz w:val="28"/>
          <w:szCs w:val="28"/>
        </w:rPr>
      </w:pPr>
      <w:r w:rsidRPr="0075103B">
        <w:rPr>
          <w:rFonts w:ascii="Book Antiqua" w:eastAsiaTheme="minorEastAsia" w:hAnsi="Book Antiqua"/>
          <w:color w:val="000000" w:themeColor="text1"/>
          <w:kern w:val="24"/>
          <w:sz w:val="28"/>
          <w:szCs w:val="28"/>
          <w:lang w:val="el-GR"/>
        </w:rPr>
        <w:t>Σ</w:t>
      </w:r>
      <w:r w:rsidRPr="0075103B">
        <w:rPr>
          <w:rFonts w:ascii="Book Antiqua" w:eastAsiaTheme="minorEastAsia" w:hAnsi="Book Antiqua"/>
          <w:color w:val="000000" w:themeColor="text1"/>
          <w:kern w:val="24"/>
          <w:sz w:val="28"/>
          <w:szCs w:val="28"/>
        </w:rPr>
        <w:t>F</w:t>
      </w:r>
      <w:r w:rsidRPr="0075103B">
        <w:rPr>
          <w:rFonts w:ascii="Book Antiqua" w:eastAsiaTheme="minorEastAsia" w:hAnsi="Book Antiqua"/>
          <w:color w:val="000000" w:themeColor="text1"/>
          <w:kern w:val="24"/>
          <w:position w:val="-16"/>
          <w:sz w:val="28"/>
          <w:szCs w:val="28"/>
          <w:vertAlign w:val="subscript"/>
        </w:rPr>
        <w:t>x</w:t>
      </w:r>
      <w:r w:rsidRPr="0075103B">
        <w:rPr>
          <w:rFonts w:ascii="Book Antiqua" w:eastAsiaTheme="minorEastAsia" w:hAnsi="Book Antiqua"/>
          <w:color w:val="000000" w:themeColor="text1"/>
          <w:kern w:val="24"/>
          <w:sz w:val="28"/>
          <w:szCs w:val="28"/>
        </w:rPr>
        <w:t xml:space="preserve"> = 0 </w:t>
      </w:r>
      <w:r>
        <w:rPr>
          <w:rFonts w:ascii="Book Antiqua" w:eastAsiaTheme="minorEastAsia" w:hAnsi="Book Antiqua"/>
          <w:color w:val="000000" w:themeColor="text1"/>
          <w:kern w:val="24"/>
          <w:sz w:val="28"/>
          <w:szCs w:val="28"/>
        </w:rPr>
        <w:tab/>
      </w:r>
      <w:r w:rsidRPr="0075103B">
        <w:rPr>
          <w:rFonts w:ascii="Book Antiqua" w:eastAsiaTheme="minorEastAsia" w:hAnsi="Book Antiqua"/>
          <w:color w:val="000000" w:themeColor="text1"/>
          <w:kern w:val="24"/>
          <w:sz w:val="28"/>
          <w:szCs w:val="28"/>
        </w:rPr>
        <w:t xml:space="preserve">and  </w:t>
      </w:r>
      <w:r>
        <w:rPr>
          <w:rFonts w:ascii="Book Antiqua" w:eastAsiaTheme="minorEastAsia" w:hAnsi="Book Antiqua"/>
          <w:color w:val="000000" w:themeColor="text1"/>
          <w:kern w:val="24"/>
          <w:sz w:val="28"/>
          <w:szCs w:val="28"/>
        </w:rPr>
        <w:tab/>
      </w:r>
      <w:r>
        <w:rPr>
          <w:rFonts w:ascii="Book Antiqua" w:eastAsiaTheme="minorEastAsia" w:hAnsi="Book Antiqua"/>
          <w:color w:val="000000" w:themeColor="text1"/>
          <w:kern w:val="24"/>
          <w:sz w:val="28"/>
          <w:szCs w:val="28"/>
        </w:rPr>
        <w:tab/>
      </w:r>
      <w:r w:rsidRPr="0075103B">
        <w:rPr>
          <w:rFonts w:ascii="Book Antiqua" w:eastAsiaTheme="minorEastAsia" w:hAnsi="Book Antiqua"/>
          <w:color w:val="000000" w:themeColor="text1"/>
          <w:kern w:val="24"/>
          <w:sz w:val="28"/>
          <w:szCs w:val="28"/>
          <w:lang w:val="el-GR"/>
        </w:rPr>
        <w:t>Σ</w:t>
      </w:r>
      <w:r w:rsidRPr="0075103B">
        <w:rPr>
          <w:rFonts w:ascii="Book Antiqua" w:eastAsiaTheme="minorEastAsia" w:hAnsi="Book Antiqua"/>
          <w:color w:val="000000" w:themeColor="text1"/>
          <w:kern w:val="24"/>
          <w:sz w:val="28"/>
          <w:szCs w:val="28"/>
        </w:rPr>
        <w:t>F</w:t>
      </w:r>
      <w:r w:rsidRPr="0075103B">
        <w:rPr>
          <w:rFonts w:ascii="Book Antiqua" w:eastAsiaTheme="minorEastAsia" w:hAnsi="Book Antiqua"/>
          <w:color w:val="000000" w:themeColor="text1"/>
          <w:kern w:val="24"/>
          <w:position w:val="-16"/>
          <w:sz w:val="28"/>
          <w:szCs w:val="28"/>
          <w:vertAlign w:val="subscript"/>
        </w:rPr>
        <w:t>y</w:t>
      </w:r>
      <w:r w:rsidRPr="0075103B">
        <w:rPr>
          <w:rFonts w:ascii="Book Antiqua" w:eastAsiaTheme="minorEastAsia" w:hAnsi="Book Antiqua"/>
          <w:color w:val="000000" w:themeColor="text1"/>
          <w:kern w:val="24"/>
          <w:sz w:val="28"/>
          <w:szCs w:val="28"/>
        </w:rPr>
        <w:t xml:space="preserve"> = 0 </w:t>
      </w:r>
    </w:p>
    <w:p w:rsidR="0075103B" w:rsidRDefault="0075103B" w:rsidP="0075103B">
      <w:pPr>
        <w:ind w:left="360"/>
        <w:textAlignment w:val="baseline"/>
        <w:rPr>
          <w:sz w:val="28"/>
          <w:szCs w:val="28"/>
        </w:rPr>
      </w:pPr>
    </w:p>
    <w:tbl>
      <w:tblPr>
        <w:tblStyle w:val="TableGrid"/>
        <w:tblW w:w="0" w:type="auto"/>
        <w:tblInd w:w="360" w:type="dxa"/>
        <w:tblLook w:val="04A0" w:firstRow="1" w:lastRow="0" w:firstColumn="1" w:lastColumn="0" w:noHBand="0" w:noVBand="1"/>
      </w:tblPr>
      <w:tblGrid>
        <w:gridCol w:w="4426"/>
        <w:gridCol w:w="4564"/>
      </w:tblGrid>
      <w:tr w:rsidR="0075103B" w:rsidTr="0075103B">
        <w:tc>
          <w:tcPr>
            <w:tcW w:w="4675" w:type="dxa"/>
          </w:tcPr>
          <w:p w:rsidR="00C70B1B" w:rsidRDefault="002B35F2" w:rsidP="0075103B">
            <w:pPr>
              <w:numPr>
                <w:ilvl w:val="0"/>
                <w:numId w:val="2"/>
              </w:numPr>
              <w:textAlignment w:val="baseline"/>
              <w:rPr>
                <w:sz w:val="36"/>
                <w:szCs w:val="36"/>
              </w:rPr>
            </w:pPr>
            <w:r w:rsidRPr="0075103B">
              <w:rPr>
                <w:sz w:val="36"/>
                <w:szCs w:val="36"/>
              </w:rPr>
              <w:t>A load supported by two lengths of rope. Since the system is at equilibrium, 2(F</w:t>
            </w:r>
            <w:r w:rsidRPr="0075103B">
              <w:rPr>
                <w:sz w:val="36"/>
                <w:szCs w:val="36"/>
                <w:vertAlign w:val="subscript"/>
              </w:rPr>
              <w:t>T</w:t>
            </w:r>
            <w:r w:rsidRPr="0075103B">
              <w:rPr>
                <w:sz w:val="36"/>
                <w:szCs w:val="36"/>
              </w:rPr>
              <w:t xml:space="preserve">) = </w:t>
            </w:r>
            <w:proofErr w:type="spellStart"/>
            <w:r w:rsidRPr="0075103B">
              <w:rPr>
                <w:sz w:val="36"/>
                <w:szCs w:val="36"/>
              </w:rPr>
              <w:t>F</w:t>
            </w:r>
            <w:r w:rsidRPr="0075103B">
              <w:rPr>
                <w:sz w:val="36"/>
                <w:szCs w:val="36"/>
                <w:vertAlign w:val="subscript"/>
              </w:rPr>
              <w:t>w</w:t>
            </w:r>
            <w:proofErr w:type="spellEnd"/>
            <w:r w:rsidRPr="0075103B">
              <w:rPr>
                <w:sz w:val="36"/>
                <w:szCs w:val="36"/>
              </w:rPr>
              <w:t>. Here the ropes distribute the load the way the legs of a table do.  The force on each ceiling hook is 150 N</w:t>
            </w:r>
            <w:r w:rsidR="0075103B">
              <w:rPr>
                <w:sz w:val="36"/>
                <w:szCs w:val="36"/>
              </w:rPr>
              <w:t>.</w:t>
            </w:r>
          </w:p>
          <w:p w:rsidR="0075103B" w:rsidRPr="0075103B" w:rsidRDefault="0075103B" w:rsidP="0075103B">
            <w:pPr>
              <w:numPr>
                <w:ilvl w:val="0"/>
                <w:numId w:val="2"/>
              </w:numPr>
              <w:textAlignment w:val="baseline"/>
              <w:rPr>
                <w:sz w:val="36"/>
                <w:szCs w:val="36"/>
              </w:rPr>
            </w:pPr>
            <w:r>
              <w:rPr>
                <w:sz w:val="36"/>
                <w:szCs w:val="36"/>
              </w:rPr>
              <w:t>There are no forces in the x-direction</w:t>
            </w:r>
          </w:p>
          <w:p w:rsidR="0075103B" w:rsidRDefault="0075103B" w:rsidP="0075103B">
            <w:pPr>
              <w:textAlignment w:val="baseline"/>
              <w:rPr>
                <w:sz w:val="28"/>
                <w:szCs w:val="28"/>
              </w:rPr>
            </w:pPr>
          </w:p>
        </w:tc>
        <w:tc>
          <w:tcPr>
            <w:tcW w:w="4675" w:type="dxa"/>
          </w:tcPr>
          <w:p w:rsidR="0075103B" w:rsidRDefault="0075103B" w:rsidP="0075103B">
            <w:pPr>
              <w:textAlignment w:val="baseline"/>
              <w:rPr>
                <w:sz w:val="28"/>
                <w:szCs w:val="28"/>
              </w:rPr>
            </w:pPr>
            <w:r w:rsidRPr="0075103B">
              <w:rPr>
                <w:noProof/>
                <w:sz w:val="28"/>
                <w:szCs w:val="28"/>
              </w:rPr>
              <w:drawing>
                <wp:inline distT="0" distB="0" distL="0" distR="0" wp14:anchorId="4606B756" wp14:editId="0AB44918">
                  <wp:extent cx="2331720" cy="3516022"/>
                  <wp:effectExtent l="0" t="0" r="0" b="8255"/>
                  <wp:docPr id="35844"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5844" name="Picture 6"/>
                          <pic:cNvPicPr>
                            <a:picLocks noGrp="1"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38175" cy="3525755"/>
                          </a:xfrm>
                          <a:prstGeom prst="rect">
                            <a:avLst/>
                          </a:prstGeom>
                          <a:noFill/>
                          <a:ln>
                            <a:noFill/>
                          </a:ln>
                          <a:extLst/>
                        </pic:spPr>
                      </pic:pic>
                    </a:graphicData>
                  </a:graphic>
                </wp:inline>
              </w:drawing>
            </w:r>
          </w:p>
        </w:tc>
      </w:tr>
    </w:tbl>
    <w:p w:rsidR="0075103B" w:rsidRDefault="0075103B" w:rsidP="0075103B">
      <w:pPr>
        <w:ind w:left="360"/>
        <w:textAlignment w:val="baseline"/>
        <w:rPr>
          <w:sz w:val="28"/>
          <w:szCs w:val="28"/>
        </w:rPr>
      </w:pPr>
    </w:p>
    <w:p w:rsidR="0075103B" w:rsidRDefault="0075103B">
      <w:pPr>
        <w:rPr>
          <w:sz w:val="28"/>
          <w:szCs w:val="28"/>
        </w:rPr>
      </w:pPr>
      <w:r>
        <w:rPr>
          <w:sz w:val="28"/>
          <w:szCs w:val="28"/>
        </w:rPr>
        <w:br w:type="page"/>
      </w:r>
    </w:p>
    <w:tbl>
      <w:tblPr>
        <w:tblStyle w:val="TableGrid"/>
        <w:tblW w:w="0" w:type="auto"/>
        <w:tblInd w:w="360" w:type="dxa"/>
        <w:tblLook w:val="04A0" w:firstRow="1" w:lastRow="0" w:firstColumn="1" w:lastColumn="0" w:noHBand="0" w:noVBand="1"/>
      </w:tblPr>
      <w:tblGrid>
        <w:gridCol w:w="4405"/>
        <w:gridCol w:w="4585"/>
      </w:tblGrid>
      <w:tr w:rsidR="0075103B" w:rsidTr="0075103B">
        <w:tc>
          <w:tcPr>
            <w:tcW w:w="4675" w:type="dxa"/>
          </w:tcPr>
          <w:p w:rsidR="00C70B1B" w:rsidRPr="0075103B" w:rsidRDefault="002B35F2" w:rsidP="0075103B">
            <w:pPr>
              <w:numPr>
                <w:ilvl w:val="0"/>
                <w:numId w:val="3"/>
              </w:numPr>
              <w:textAlignment w:val="baseline"/>
              <w:rPr>
                <w:sz w:val="36"/>
                <w:szCs w:val="36"/>
              </w:rPr>
            </w:pPr>
            <w:r w:rsidRPr="0075103B">
              <w:rPr>
                <w:sz w:val="36"/>
                <w:szCs w:val="36"/>
              </w:rPr>
              <w:lastRenderedPageBreak/>
              <w:t xml:space="preserve">Again the two ropes each supply half of the upward force.  The hand applies </w:t>
            </w:r>
          </w:p>
          <w:p w:rsidR="0075103B" w:rsidRDefault="0075103B" w:rsidP="0075103B">
            <w:pPr>
              <w:textAlignment w:val="baseline"/>
              <w:rPr>
                <w:sz w:val="36"/>
                <w:szCs w:val="36"/>
              </w:rPr>
            </w:pPr>
            <w:r w:rsidRPr="0075103B">
              <w:rPr>
                <w:sz w:val="36"/>
                <w:szCs w:val="36"/>
              </w:rPr>
              <w:tab/>
              <w:t>150 N and the ceiling hook supplies the other.</w:t>
            </w:r>
          </w:p>
          <w:p w:rsidR="0075103B" w:rsidRPr="00C15582" w:rsidRDefault="0075103B" w:rsidP="0075103B">
            <w:pPr>
              <w:textAlignment w:val="baseline"/>
              <w:rPr>
                <w:ins w:id="0" w:author="Carl Pfaff" w:date="2016-10-25T08:48:00Z"/>
                <w:sz w:val="28"/>
                <w:szCs w:val="28"/>
                <w:rPrChange w:id="1" w:author="Carl Pfaff" w:date="2016-10-31T07:48:00Z">
                  <w:rPr>
                    <w:ins w:id="2" w:author="Carl Pfaff" w:date="2016-10-25T08:48:00Z"/>
                    <w:sz w:val="28"/>
                    <w:szCs w:val="28"/>
                  </w:rPr>
                </w:rPrChange>
              </w:rPr>
            </w:pPr>
            <w:bookmarkStart w:id="3" w:name="_GoBack"/>
            <w:ins w:id="4" w:author="Carl Pfaff" w:date="2016-10-25T08:46:00Z">
              <w:r w:rsidRPr="00C15582">
                <w:rPr>
                  <w:sz w:val="28"/>
                  <w:szCs w:val="28"/>
                </w:rPr>
                <w:t>Σ</w:t>
              </w:r>
              <w:bookmarkEnd w:id="3"/>
              <w:r w:rsidRPr="00C15582">
                <w:rPr>
                  <w:sz w:val="28"/>
                  <w:szCs w:val="28"/>
                </w:rPr>
                <w:t xml:space="preserve"> F</w:t>
              </w:r>
            </w:ins>
            <w:ins w:id="5" w:author="Carl Pfaff" w:date="2016-10-25T08:48:00Z">
              <w:r w:rsidRPr="00C15582">
                <w:rPr>
                  <w:sz w:val="28"/>
                  <w:szCs w:val="28"/>
                  <w:vertAlign w:val="subscript"/>
                  <w:rPrChange w:id="6" w:author="Carl Pfaff" w:date="2016-10-31T07:48:00Z">
                    <w:rPr>
                      <w:sz w:val="28"/>
                      <w:szCs w:val="28"/>
                      <w:vertAlign w:val="subscript"/>
                    </w:rPr>
                  </w:rPrChange>
                </w:rPr>
                <w:t>x</w:t>
              </w:r>
              <w:r w:rsidRPr="00C15582">
                <w:rPr>
                  <w:sz w:val="28"/>
                  <w:szCs w:val="28"/>
                  <w:rPrChange w:id="7" w:author="Carl Pfaff" w:date="2016-10-31T07:48:00Z">
                    <w:rPr>
                      <w:sz w:val="28"/>
                      <w:szCs w:val="28"/>
                    </w:rPr>
                  </w:rPrChange>
                </w:rPr>
                <w:t xml:space="preserve"> = 0 and </w:t>
              </w:r>
            </w:ins>
          </w:p>
          <w:p w:rsidR="0075103B" w:rsidRPr="0075103B" w:rsidRDefault="0075103B" w:rsidP="0075103B">
            <w:pPr>
              <w:textAlignment w:val="baseline"/>
              <w:rPr>
                <w:sz w:val="28"/>
                <w:szCs w:val="28"/>
              </w:rPr>
            </w:pPr>
            <w:ins w:id="8" w:author="Carl Pfaff" w:date="2016-10-25T08:48:00Z">
              <w:r w:rsidRPr="00C15582">
                <w:rPr>
                  <w:sz w:val="28"/>
                  <w:szCs w:val="28"/>
                  <w:rPrChange w:id="9" w:author="Carl Pfaff" w:date="2016-10-31T07:48:00Z">
                    <w:rPr>
                      <w:sz w:val="28"/>
                      <w:szCs w:val="28"/>
                    </w:rPr>
                  </w:rPrChange>
                </w:rPr>
                <w:t xml:space="preserve">Σ </w:t>
              </w:r>
              <w:proofErr w:type="spellStart"/>
              <w:r w:rsidRPr="00C15582">
                <w:rPr>
                  <w:sz w:val="28"/>
                  <w:szCs w:val="28"/>
                  <w:rPrChange w:id="10" w:author="Carl Pfaff" w:date="2016-10-31T07:48:00Z">
                    <w:rPr>
                      <w:sz w:val="28"/>
                      <w:szCs w:val="28"/>
                    </w:rPr>
                  </w:rPrChange>
                </w:rPr>
                <w:t>F</w:t>
              </w:r>
              <w:r w:rsidRPr="00C15582">
                <w:rPr>
                  <w:sz w:val="28"/>
                  <w:szCs w:val="28"/>
                  <w:vertAlign w:val="subscript"/>
                  <w:rPrChange w:id="11" w:author="Carl Pfaff" w:date="2016-10-31T07:48:00Z">
                    <w:rPr>
                      <w:sz w:val="28"/>
                      <w:szCs w:val="28"/>
                      <w:vertAlign w:val="subscript"/>
                    </w:rPr>
                  </w:rPrChange>
                </w:rPr>
                <w:t>y</w:t>
              </w:r>
              <w:proofErr w:type="spellEnd"/>
              <w:r w:rsidRPr="00C15582">
                <w:rPr>
                  <w:sz w:val="28"/>
                  <w:szCs w:val="28"/>
                  <w:vertAlign w:val="superscript"/>
                  <w:rPrChange w:id="12" w:author="Carl Pfaff" w:date="2016-10-31T07:48:00Z">
                    <w:rPr>
                      <w:sz w:val="28"/>
                      <w:szCs w:val="28"/>
                      <w:vertAlign w:val="superscript"/>
                    </w:rPr>
                  </w:rPrChange>
                </w:rPr>
                <w:t xml:space="preserve"> </w:t>
              </w:r>
              <w:r w:rsidRPr="00C15582">
                <w:rPr>
                  <w:sz w:val="28"/>
                  <w:szCs w:val="28"/>
                  <w:rPrChange w:id="13" w:author="Carl Pfaff" w:date="2016-10-31T07:48:00Z">
                    <w:rPr>
                      <w:sz w:val="28"/>
                      <w:szCs w:val="28"/>
                    </w:rPr>
                  </w:rPrChange>
                </w:rPr>
                <w:t xml:space="preserve"> = 0 = 2T </w:t>
              </w:r>
            </w:ins>
            <w:ins w:id="14" w:author="Carl Pfaff" w:date="2016-10-25T08:49:00Z">
              <w:r w:rsidRPr="00C15582">
                <w:rPr>
                  <w:sz w:val="28"/>
                  <w:szCs w:val="28"/>
                  <w:rPrChange w:id="15" w:author="Carl Pfaff" w:date="2016-10-31T07:48:00Z">
                    <w:rPr>
                      <w:sz w:val="28"/>
                      <w:szCs w:val="28"/>
                    </w:rPr>
                  </w:rPrChange>
                </w:rPr>
                <w:t>–</w:t>
              </w:r>
            </w:ins>
            <w:ins w:id="16" w:author="Carl Pfaff" w:date="2016-10-25T08:48:00Z">
              <w:r w:rsidRPr="00C15582">
                <w:rPr>
                  <w:sz w:val="28"/>
                  <w:szCs w:val="28"/>
                  <w:rPrChange w:id="17" w:author="Carl Pfaff" w:date="2016-10-31T07:48:00Z">
                    <w:rPr>
                      <w:sz w:val="28"/>
                      <w:szCs w:val="28"/>
                    </w:rPr>
                  </w:rPrChange>
                </w:rPr>
                <w:t xml:space="preserve"> W </w:t>
              </w:r>
            </w:ins>
            <w:ins w:id="18" w:author="Carl Pfaff" w:date="2016-10-25T08:49:00Z">
              <w:r w:rsidRPr="00C15582">
                <w:rPr>
                  <w:sz w:val="28"/>
                  <w:szCs w:val="28"/>
                  <w:rPrChange w:id="19" w:author="Carl Pfaff" w:date="2016-10-31T07:48:00Z">
                    <w:rPr>
                      <w:sz w:val="28"/>
                      <w:szCs w:val="28"/>
                    </w:rPr>
                  </w:rPrChange>
                </w:rPr>
                <w:t xml:space="preserve">= 2T – 300 </w:t>
              </w:r>
            </w:ins>
          </w:p>
        </w:tc>
        <w:tc>
          <w:tcPr>
            <w:tcW w:w="4675" w:type="dxa"/>
          </w:tcPr>
          <w:p w:rsidR="0075103B" w:rsidRDefault="0075103B" w:rsidP="0075103B">
            <w:pPr>
              <w:textAlignment w:val="baseline"/>
              <w:rPr>
                <w:sz w:val="28"/>
                <w:szCs w:val="28"/>
              </w:rPr>
            </w:pPr>
            <w:r w:rsidRPr="0075103B">
              <w:rPr>
                <w:noProof/>
                <w:sz w:val="28"/>
                <w:szCs w:val="28"/>
              </w:rPr>
              <w:drawing>
                <wp:inline distT="0" distB="0" distL="0" distR="0" wp14:anchorId="5F3A6B2B" wp14:editId="5F2E37A5">
                  <wp:extent cx="2308860" cy="3677409"/>
                  <wp:effectExtent l="0" t="0" r="0" b="0"/>
                  <wp:docPr id="36868"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868" name="Picture 6"/>
                          <pic:cNvPicPr>
                            <a:picLocks noGrp="1"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13659" cy="3685052"/>
                          </a:xfrm>
                          <a:prstGeom prst="rect">
                            <a:avLst/>
                          </a:prstGeom>
                          <a:noFill/>
                          <a:ln>
                            <a:noFill/>
                          </a:ln>
                          <a:extLst/>
                        </pic:spPr>
                      </pic:pic>
                    </a:graphicData>
                  </a:graphic>
                </wp:inline>
              </w:drawing>
            </w:r>
          </w:p>
        </w:tc>
      </w:tr>
      <w:tr w:rsidR="0075103B" w:rsidTr="0075103B">
        <w:trPr>
          <w:ins w:id="20" w:author="Carl Pfaff" w:date="2016-10-25T08:50:00Z"/>
        </w:trPr>
        <w:tc>
          <w:tcPr>
            <w:tcW w:w="4675" w:type="dxa"/>
          </w:tcPr>
          <w:p w:rsidR="00C70B1B" w:rsidRPr="0075103B" w:rsidRDefault="002B35F2" w:rsidP="00C70B1B">
            <w:pPr>
              <w:textAlignment w:val="baseline"/>
              <w:rPr>
                <w:ins w:id="21" w:author="Carl Pfaff" w:date="2016-10-25T08:50:00Z"/>
                <w:sz w:val="36"/>
                <w:szCs w:val="36"/>
              </w:rPr>
              <w:pPrChange w:id="22" w:author="Carl Pfaff" w:date="2016-10-25T08:50:00Z">
                <w:pPr>
                  <w:numPr>
                    <w:numId w:val="4"/>
                  </w:numPr>
                  <w:tabs>
                    <w:tab w:val="num" w:pos="720"/>
                  </w:tabs>
                  <w:ind w:left="720" w:hanging="360"/>
                  <w:textAlignment w:val="baseline"/>
                </w:pPr>
              </w:pPrChange>
            </w:pPr>
            <w:ins w:id="23" w:author="Carl Pfaff" w:date="2016-10-25T08:50:00Z">
              <w:r w:rsidRPr="0075103B">
                <w:rPr>
                  <w:sz w:val="36"/>
                  <w:szCs w:val="36"/>
                </w:rPr>
                <w:t xml:space="preserve">Combinations of pulleys allow for smaller loads on each rope.  Here there are 4 ropes supporting the load, each with tension 100 N.  The far left rope is bent over the top pulley, remaining at 100 N, which is supplied by the hand. </w:t>
              </w:r>
            </w:ins>
          </w:p>
          <w:p w:rsidR="0075103B" w:rsidRPr="0075103B" w:rsidRDefault="0075103B">
            <w:pPr>
              <w:textAlignment w:val="baseline"/>
              <w:rPr>
                <w:ins w:id="24" w:author="Carl Pfaff" w:date="2016-10-25T08:50:00Z"/>
                <w:sz w:val="36"/>
                <w:szCs w:val="36"/>
              </w:rPr>
              <w:pPrChange w:id="25" w:author="Carl Pfaff" w:date="2016-10-25T08:50:00Z">
                <w:pPr>
                  <w:numPr>
                    <w:numId w:val="3"/>
                  </w:numPr>
                  <w:tabs>
                    <w:tab w:val="num" w:pos="720"/>
                  </w:tabs>
                  <w:ind w:left="720" w:hanging="360"/>
                  <w:textAlignment w:val="baseline"/>
                </w:pPr>
              </w:pPrChange>
            </w:pPr>
          </w:p>
        </w:tc>
        <w:tc>
          <w:tcPr>
            <w:tcW w:w="4675" w:type="dxa"/>
          </w:tcPr>
          <w:p w:rsidR="0075103B" w:rsidRPr="0075103B" w:rsidRDefault="0075103B" w:rsidP="0075103B">
            <w:pPr>
              <w:textAlignment w:val="baseline"/>
              <w:rPr>
                <w:ins w:id="26" w:author="Carl Pfaff" w:date="2016-10-25T08:50:00Z"/>
                <w:sz w:val="28"/>
                <w:szCs w:val="28"/>
              </w:rPr>
            </w:pPr>
            <w:ins w:id="27" w:author="Carl Pfaff" w:date="2016-10-25T08:50:00Z">
              <w:r w:rsidRPr="0075103B">
                <w:rPr>
                  <w:noProof/>
                  <w:sz w:val="28"/>
                  <w:szCs w:val="28"/>
                </w:rPr>
                <w:drawing>
                  <wp:inline distT="0" distB="0" distL="0" distR="0" wp14:anchorId="0B19ABC8" wp14:editId="72DFCE47">
                    <wp:extent cx="2505103" cy="3261360"/>
                    <wp:effectExtent l="0" t="0" r="9525" b="0"/>
                    <wp:docPr id="37892"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7892" name="Picture 6"/>
                            <pic:cNvPicPr>
                              <a:picLocks noGrp="1"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06888" cy="3263684"/>
                            </a:xfrm>
                            <a:prstGeom prst="rect">
                              <a:avLst/>
                            </a:prstGeom>
                            <a:noFill/>
                            <a:ln>
                              <a:noFill/>
                            </a:ln>
                            <a:extLst/>
                          </pic:spPr>
                        </pic:pic>
                      </a:graphicData>
                    </a:graphic>
                  </wp:inline>
                </w:drawing>
              </w:r>
            </w:ins>
          </w:p>
        </w:tc>
      </w:tr>
    </w:tbl>
    <w:p w:rsidR="0075103B" w:rsidRDefault="0075103B" w:rsidP="0075103B">
      <w:pPr>
        <w:ind w:left="360"/>
        <w:textAlignment w:val="baseline"/>
        <w:rPr>
          <w:ins w:id="28" w:author="Carl Pfaff" w:date="2016-10-25T08:51:00Z"/>
          <w:sz w:val="28"/>
          <w:szCs w:val="28"/>
        </w:rPr>
      </w:pPr>
    </w:p>
    <w:p w:rsidR="0075103B" w:rsidRDefault="0075103B" w:rsidP="0075103B">
      <w:pPr>
        <w:ind w:left="360"/>
        <w:textAlignment w:val="baseline"/>
        <w:rPr>
          <w:ins w:id="29" w:author="Carl Pfaff" w:date="2016-10-25T08:51:00Z"/>
          <w:sz w:val="28"/>
          <w:szCs w:val="28"/>
        </w:rPr>
      </w:pPr>
    </w:p>
    <w:p w:rsidR="0075103B" w:rsidRDefault="0075103B" w:rsidP="0075103B">
      <w:pPr>
        <w:ind w:left="360"/>
        <w:textAlignment w:val="baseline"/>
        <w:rPr>
          <w:ins w:id="30" w:author="Carl Pfaff" w:date="2016-10-25T08:51:00Z"/>
          <w:sz w:val="28"/>
          <w:szCs w:val="28"/>
        </w:rPr>
      </w:pPr>
    </w:p>
    <w:p w:rsidR="0075103B" w:rsidRDefault="0075103B" w:rsidP="0075103B">
      <w:pPr>
        <w:ind w:left="360"/>
        <w:textAlignment w:val="baseline"/>
        <w:rPr>
          <w:ins w:id="31" w:author="Carl Pfaff" w:date="2016-10-25T08:51:00Z"/>
          <w:sz w:val="28"/>
          <w:szCs w:val="28"/>
        </w:rPr>
      </w:pPr>
    </w:p>
    <w:tbl>
      <w:tblPr>
        <w:tblStyle w:val="TableGrid"/>
        <w:tblW w:w="0" w:type="auto"/>
        <w:tblInd w:w="360" w:type="dxa"/>
        <w:tblLook w:val="04A0" w:firstRow="1" w:lastRow="0" w:firstColumn="1" w:lastColumn="0" w:noHBand="0" w:noVBand="1"/>
      </w:tblPr>
      <w:tblGrid>
        <w:gridCol w:w="8990"/>
        <w:tblGridChange w:id="32">
          <w:tblGrid>
            <w:gridCol w:w="8990"/>
          </w:tblGrid>
        </w:tblGridChange>
      </w:tblGrid>
      <w:tr w:rsidR="0075103B" w:rsidTr="000B219A">
        <w:trPr>
          <w:ins w:id="33" w:author="Carl Pfaff" w:date="2016-10-25T08:51:00Z"/>
        </w:trPr>
        <w:tc>
          <w:tcPr>
            <w:tcW w:w="8990" w:type="dxa"/>
          </w:tcPr>
          <w:p w:rsidR="0075103B" w:rsidRDefault="0075103B" w:rsidP="0075103B">
            <w:pPr>
              <w:textAlignment w:val="baseline"/>
              <w:rPr>
                <w:ins w:id="34" w:author="Carl Pfaff" w:date="2016-10-25T08:51:00Z"/>
                <w:sz w:val="28"/>
                <w:szCs w:val="28"/>
              </w:rPr>
            </w:pPr>
            <w:ins w:id="35" w:author="Carl Pfaff" w:date="2016-10-25T08:51:00Z">
              <w:r>
                <w:rPr>
                  <w:sz w:val="28"/>
                  <w:szCs w:val="28"/>
                </w:rPr>
                <w:lastRenderedPageBreak/>
                <w:t xml:space="preserve">We also frequently encounter situations that involve three or more forces that are not parallel or </w:t>
              </w:r>
            </w:ins>
            <w:ins w:id="36" w:author="Carl Pfaff" w:date="2016-10-25T08:52:00Z">
              <w:r>
                <w:rPr>
                  <w:sz w:val="28"/>
                  <w:szCs w:val="28"/>
                </w:rPr>
                <w:t>perpendicular</w:t>
              </w:r>
            </w:ins>
            <w:ins w:id="37" w:author="Carl Pfaff" w:date="2016-10-25T08:51:00Z">
              <w:r>
                <w:rPr>
                  <w:sz w:val="28"/>
                  <w:szCs w:val="28"/>
                </w:rPr>
                <w:t xml:space="preserve"> but act at the same point in space, or concurrently.  These </w:t>
              </w:r>
            </w:ins>
            <w:ins w:id="38" w:author="Carl Pfaff" w:date="2016-10-25T08:52:00Z">
              <w:r>
                <w:rPr>
                  <w:sz w:val="28"/>
                  <w:szCs w:val="28"/>
                </w:rPr>
                <w:t xml:space="preserve">must be resolved into both x and y components in order to solve for the forces. </w:t>
              </w:r>
            </w:ins>
          </w:p>
        </w:tc>
      </w:tr>
      <w:tr w:rsidR="0075103B" w:rsidTr="000B219A">
        <w:trPr>
          <w:ins w:id="39" w:author="Carl Pfaff" w:date="2016-10-25T08:51:00Z"/>
        </w:trPr>
        <w:tc>
          <w:tcPr>
            <w:tcW w:w="8990" w:type="dxa"/>
          </w:tcPr>
          <w:p w:rsidR="0075103B" w:rsidRDefault="0075103B" w:rsidP="0075103B">
            <w:pPr>
              <w:textAlignment w:val="baseline"/>
              <w:rPr>
                <w:ins w:id="40" w:author="Carl Pfaff" w:date="2016-10-25T08:51:00Z"/>
                <w:sz w:val="28"/>
                <w:szCs w:val="28"/>
              </w:rPr>
            </w:pPr>
            <w:ins w:id="41" w:author="Carl Pfaff" w:date="2016-10-25T08:53:00Z">
              <w:r w:rsidRPr="0075103B">
                <w:rPr>
                  <w:sz w:val="28"/>
                  <w:szCs w:val="28"/>
                </w:rPr>
                <w:t xml:space="preserve">An engine, 800 N, hangs from a rope that is suspended from another rope attached to two hooks in the wall. If </w:t>
              </w:r>
              <w:r w:rsidRPr="0075103B">
                <w:rPr>
                  <w:sz w:val="28"/>
                  <w:szCs w:val="28"/>
                  <w:lang w:val="el-GR"/>
                </w:rPr>
                <w:t>Θ</w:t>
              </w:r>
              <w:r w:rsidRPr="0075103B">
                <w:rPr>
                  <w:sz w:val="28"/>
                  <w:szCs w:val="28"/>
                </w:rPr>
                <w:t xml:space="preserve"> = 20 ° find the tension in each rope and the force pulling the hooks out of the wall.    </w:t>
              </w:r>
            </w:ins>
          </w:p>
        </w:tc>
      </w:tr>
      <w:tr w:rsidR="0075103B" w:rsidTr="000B219A">
        <w:tblPrEx>
          <w:tblW w:w="0" w:type="auto"/>
          <w:tblInd w:w="360" w:type="dxa"/>
          <w:tblPrExChange w:id="42" w:author="Carl Pfaff" w:date="2016-10-25T09:04:00Z">
            <w:tblPrEx>
              <w:tblW w:w="0" w:type="auto"/>
              <w:tblInd w:w="360" w:type="dxa"/>
            </w:tblPrEx>
          </w:tblPrExChange>
        </w:tblPrEx>
        <w:trPr>
          <w:ins w:id="43" w:author="Carl Pfaff" w:date="2016-10-25T08:51:00Z"/>
        </w:trPr>
        <w:tc>
          <w:tcPr>
            <w:tcW w:w="8990" w:type="dxa"/>
            <w:tcPrChange w:id="44" w:author="Carl Pfaff" w:date="2016-10-25T09:04:00Z">
              <w:tcPr>
                <w:tcW w:w="9350" w:type="dxa"/>
              </w:tcPr>
            </w:tcPrChange>
          </w:tcPr>
          <w:p w:rsidR="0075103B" w:rsidRDefault="0075103B" w:rsidP="0075103B">
            <w:pPr>
              <w:textAlignment w:val="baseline"/>
              <w:rPr>
                <w:ins w:id="45" w:author="Carl Pfaff" w:date="2016-10-25T08:51:00Z"/>
                <w:sz w:val="28"/>
                <w:szCs w:val="28"/>
              </w:rPr>
            </w:pPr>
            <w:ins w:id="46" w:author="Carl Pfaff" w:date="2016-10-25T08:55:00Z">
              <w:r w:rsidRPr="0075103B">
                <w:rPr>
                  <w:noProof/>
                  <w:sz w:val="28"/>
                  <w:szCs w:val="28"/>
                </w:rPr>
                <w:drawing>
                  <wp:inline distT="0" distB="0" distL="0" distR="0" wp14:anchorId="1FF64058" wp14:editId="20306733">
                    <wp:extent cx="5619115" cy="1844040"/>
                    <wp:effectExtent l="0" t="0" r="635" b="3810"/>
                    <wp:docPr id="39940"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9940" name="Picture 6"/>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5516" cy="1852704"/>
                            </a:xfrm>
                            <a:prstGeom prst="rect">
                              <a:avLst/>
                            </a:prstGeom>
                            <a:noFill/>
                            <a:ln>
                              <a:noFill/>
                            </a:ln>
                            <a:extLst/>
                          </pic:spPr>
                        </pic:pic>
                      </a:graphicData>
                    </a:graphic>
                  </wp:inline>
                </w:drawing>
              </w:r>
            </w:ins>
          </w:p>
        </w:tc>
      </w:tr>
      <w:tr w:rsidR="0075103B" w:rsidTr="000B219A">
        <w:tblPrEx>
          <w:tblW w:w="0" w:type="auto"/>
          <w:tblInd w:w="360" w:type="dxa"/>
          <w:tblPrExChange w:id="47" w:author="Carl Pfaff" w:date="2016-10-25T09:04:00Z">
            <w:tblPrEx>
              <w:tblW w:w="0" w:type="auto"/>
              <w:tblInd w:w="360" w:type="dxa"/>
            </w:tblPrEx>
          </w:tblPrExChange>
        </w:tblPrEx>
        <w:trPr>
          <w:ins w:id="48" w:author="Carl Pfaff" w:date="2016-10-25T08:54:00Z"/>
        </w:trPr>
        <w:tc>
          <w:tcPr>
            <w:tcW w:w="8990" w:type="dxa"/>
            <w:tcPrChange w:id="49" w:author="Carl Pfaff" w:date="2016-10-25T09:04:00Z">
              <w:tcPr>
                <w:tcW w:w="9350" w:type="dxa"/>
              </w:tcPr>
            </w:tcPrChange>
          </w:tcPr>
          <w:p w:rsidR="00C70B1B" w:rsidRPr="0075103B" w:rsidRDefault="002B35F2" w:rsidP="0075103B">
            <w:pPr>
              <w:numPr>
                <w:ilvl w:val="0"/>
                <w:numId w:val="5"/>
              </w:numPr>
              <w:textAlignment w:val="baseline"/>
              <w:rPr>
                <w:ins w:id="50" w:author="Carl Pfaff" w:date="2016-10-25T08:55:00Z"/>
                <w:sz w:val="28"/>
                <w:szCs w:val="28"/>
              </w:rPr>
            </w:pPr>
            <w:ins w:id="51" w:author="Carl Pfaff" w:date="2016-10-25T08:55:00Z">
              <w:r w:rsidRPr="0075103B">
                <w:rPr>
                  <w:sz w:val="28"/>
                  <w:szCs w:val="28"/>
                </w:rPr>
                <w:t>T</w:t>
              </w:r>
              <w:r w:rsidRPr="0075103B">
                <w:rPr>
                  <w:sz w:val="28"/>
                  <w:szCs w:val="28"/>
                  <w:vertAlign w:val="subscript"/>
                </w:rPr>
                <w:t>1</w:t>
              </w:r>
              <w:r w:rsidRPr="0075103B">
                <w:rPr>
                  <w:sz w:val="28"/>
                  <w:szCs w:val="28"/>
                </w:rPr>
                <w:t xml:space="preserve"> = 800 N</w:t>
              </w:r>
              <w:r w:rsidR="0075103B">
                <w:rPr>
                  <w:sz w:val="28"/>
                  <w:szCs w:val="28"/>
                </w:rPr>
                <w:t xml:space="preserve">  because W = 800 N</w:t>
              </w:r>
            </w:ins>
          </w:p>
          <w:p w:rsidR="00C70B1B" w:rsidRPr="0075103B" w:rsidRDefault="002B35F2" w:rsidP="0075103B">
            <w:pPr>
              <w:numPr>
                <w:ilvl w:val="0"/>
                <w:numId w:val="5"/>
              </w:numPr>
              <w:textAlignment w:val="baseline"/>
              <w:rPr>
                <w:ins w:id="52" w:author="Carl Pfaff" w:date="2016-10-25T08:55:00Z"/>
                <w:sz w:val="28"/>
                <w:szCs w:val="28"/>
              </w:rPr>
            </w:pPr>
            <w:ins w:id="53" w:author="Carl Pfaff" w:date="2016-10-25T08:55:00Z">
              <w:r w:rsidRPr="0075103B">
                <w:rPr>
                  <w:sz w:val="28"/>
                  <w:szCs w:val="28"/>
                </w:rPr>
                <w:t>At knot, because of symmetry, T</w:t>
              </w:r>
              <w:r w:rsidRPr="0075103B">
                <w:rPr>
                  <w:sz w:val="28"/>
                  <w:szCs w:val="28"/>
                  <w:vertAlign w:val="subscript"/>
                </w:rPr>
                <w:t>2</w:t>
              </w:r>
              <w:r w:rsidRPr="0075103B">
                <w:rPr>
                  <w:sz w:val="28"/>
                  <w:szCs w:val="28"/>
                </w:rPr>
                <w:t xml:space="preserve"> and T</w:t>
              </w:r>
              <w:r w:rsidRPr="0075103B">
                <w:rPr>
                  <w:sz w:val="28"/>
                  <w:szCs w:val="28"/>
                  <w:vertAlign w:val="subscript"/>
                </w:rPr>
                <w:t xml:space="preserve">3 </w:t>
              </w:r>
              <w:r w:rsidRPr="0075103B">
                <w:rPr>
                  <w:sz w:val="28"/>
                  <w:szCs w:val="28"/>
                </w:rPr>
                <w:t>must be equal to each other</w:t>
              </w:r>
              <w:r w:rsidRPr="0075103B">
                <w:rPr>
                  <w:sz w:val="28"/>
                  <w:szCs w:val="28"/>
                  <w:vertAlign w:val="subscript"/>
                </w:rPr>
                <w:t xml:space="preserve">. </w:t>
              </w:r>
            </w:ins>
          </w:p>
          <w:p w:rsidR="00C70B1B" w:rsidRPr="0075103B" w:rsidRDefault="002B35F2" w:rsidP="0075103B">
            <w:pPr>
              <w:numPr>
                <w:ilvl w:val="0"/>
                <w:numId w:val="5"/>
              </w:numPr>
              <w:textAlignment w:val="baseline"/>
              <w:rPr>
                <w:ins w:id="54" w:author="Carl Pfaff" w:date="2016-10-25T08:55:00Z"/>
                <w:sz w:val="28"/>
                <w:szCs w:val="28"/>
              </w:rPr>
            </w:pPr>
            <w:ins w:id="55" w:author="Carl Pfaff" w:date="2016-10-25T08:55:00Z">
              <w:r w:rsidRPr="0075103B">
                <w:rPr>
                  <w:sz w:val="28"/>
                  <w:szCs w:val="28"/>
                  <w:lang w:val="el-GR"/>
                </w:rPr>
                <w:t>Σ</w:t>
              </w:r>
              <w:r w:rsidRPr="0075103B">
                <w:rPr>
                  <w:sz w:val="28"/>
                  <w:szCs w:val="28"/>
                </w:rPr>
                <w:t xml:space="preserve"> F</w:t>
              </w:r>
              <w:r w:rsidRPr="0075103B">
                <w:rPr>
                  <w:sz w:val="28"/>
                  <w:szCs w:val="28"/>
                  <w:vertAlign w:val="subscript"/>
                </w:rPr>
                <w:t>x</w:t>
              </w:r>
              <w:r w:rsidRPr="0075103B">
                <w:rPr>
                  <w:sz w:val="28"/>
                  <w:szCs w:val="28"/>
                </w:rPr>
                <w:t xml:space="preserve"> = F</w:t>
              </w:r>
              <w:r w:rsidRPr="0075103B">
                <w:rPr>
                  <w:sz w:val="28"/>
                  <w:szCs w:val="28"/>
                  <w:vertAlign w:val="subscript"/>
                </w:rPr>
                <w:t>T2</w:t>
              </w:r>
              <w:r w:rsidRPr="0075103B">
                <w:rPr>
                  <w:sz w:val="28"/>
                  <w:szCs w:val="28"/>
                </w:rPr>
                <w:t xml:space="preserve"> cos </w:t>
              </w:r>
              <w:r w:rsidRPr="0075103B">
                <w:rPr>
                  <w:sz w:val="28"/>
                  <w:szCs w:val="28"/>
                  <w:lang w:val="el-GR"/>
                </w:rPr>
                <w:t>Θ</w:t>
              </w:r>
              <w:r w:rsidRPr="0075103B">
                <w:rPr>
                  <w:sz w:val="28"/>
                  <w:szCs w:val="28"/>
                </w:rPr>
                <w:t xml:space="preserve"> – F</w:t>
              </w:r>
              <w:r w:rsidRPr="0075103B">
                <w:rPr>
                  <w:sz w:val="28"/>
                  <w:szCs w:val="28"/>
                  <w:vertAlign w:val="subscript"/>
                </w:rPr>
                <w:t>T3</w:t>
              </w:r>
              <w:r w:rsidRPr="0075103B">
                <w:rPr>
                  <w:sz w:val="28"/>
                  <w:szCs w:val="28"/>
                </w:rPr>
                <w:t xml:space="preserve"> cos </w:t>
              </w:r>
              <w:r w:rsidRPr="0075103B">
                <w:rPr>
                  <w:sz w:val="28"/>
                  <w:szCs w:val="28"/>
                  <w:lang w:val="el-GR"/>
                </w:rPr>
                <w:t>Θ</w:t>
              </w:r>
              <w:r w:rsidRPr="0075103B">
                <w:rPr>
                  <w:sz w:val="28"/>
                  <w:szCs w:val="28"/>
                </w:rPr>
                <w:t xml:space="preserve">  = 0</w:t>
              </w:r>
            </w:ins>
          </w:p>
          <w:p w:rsidR="00C70B1B" w:rsidRPr="0075103B" w:rsidRDefault="002B35F2" w:rsidP="0075103B">
            <w:pPr>
              <w:numPr>
                <w:ilvl w:val="0"/>
                <w:numId w:val="5"/>
              </w:numPr>
              <w:textAlignment w:val="baseline"/>
              <w:rPr>
                <w:ins w:id="56" w:author="Carl Pfaff" w:date="2016-10-25T08:55:00Z"/>
                <w:sz w:val="28"/>
                <w:szCs w:val="28"/>
              </w:rPr>
            </w:pPr>
            <w:ins w:id="57" w:author="Carl Pfaff" w:date="2016-10-25T08:55:00Z">
              <w:r w:rsidRPr="0075103B">
                <w:rPr>
                  <w:sz w:val="28"/>
                  <w:szCs w:val="28"/>
                  <w:lang w:val="el-GR"/>
                </w:rPr>
                <w:t>Σ</w:t>
              </w:r>
              <w:r w:rsidRPr="0075103B">
                <w:rPr>
                  <w:sz w:val="28"/>
                  <w:szCs w:val="28"/>
                </w:rPr>
                <w:t xml:space="preserve"> </w:t>
              </w:r>
              <w:proofErr w:type="spellStart"/>
              <w:r w:rsidRPr="0075103B">
                <w:rPr>
                  <w:sz w:val="28"/>
                  <w:szCs w:val="28"/>
                </w:rPr>
                <w:t>F</w:t>
              </w:r>
              <w:r w:rsidRPr="0075103B">
                <w:rPr>
                  <w:sz w:val="28"/>
                  <w:szCs w:val="28"/>
                  <w:vertAlign w:val="subscript"/>
                </w:rPr>
                <w:t>y</w:t>
              </w:r>
              <w:proofErr w:type="spellEnd"/>
              <w:r w:rsidRPr="0075103B">
                <w:rPr>
                  <w:sz w:val="28"/>
                  <w:szCs w:val="28"/>
                </w:rPr>
                <w:t xml:space="preserve"> = F</w:t>
              </w:r>
              <w:r w:rsidRPr="0075103B">
                <w:rPr>
                  <w:sz w:val="28"/>
                  <w:szCs w:val="28"/>
                  <w:vertAlign w:val="subscript"/>
                </w:rPr>
                <w:t>T2</w:t>
              </w:r>
              <w:r w:rsidRPr="0075103B">
                <w:rPr>
                  <w:sz w:val="28"/>
                  <w:szCs w:val="28"/>
                </w:rPr>
                <w:t xml:space="preserve"> sin </w:t>
              </w:r>
              <w:r w:rsidRPr="0075103B">
                <w:rPr>
                  <w:sz w:val="28"/>
                  <w:szCs w:val="28"/>
                  <w:lang w:val="el-GR"/>
                </w:rPr>
                <w:t>Θ</w:t>
              </w:r>
              <w:r w:rsidRPr="0075103B">
                <w:rPr>
                  <w:sz w:val="28"/>
                  <w:szCs w:val="28"/>
                </w:rPr>
                <w:t xml:space="preserve">  + F</w:t>
              </w:r>
              <w:r w:rsidRPr="0075103B">
                <w:rPr>
                  <w:sz w:val="28"/>
                  <w:szCs w:val="28"/>
                  <w:vertAlign w:val="subscript"/>
                </w:rPr>
                <w:t>T3</w:t>
              </w:r>
              <w:r w:rsidRPr="0075103B">
                <w:rPr>
                  <w:sz w:val="28"/>
                  <w:szCs w:val="28"/>
                </w:rPr>
                <w:t xml:space="preserve"> sin </w:t>
              </w:r>
              <w:r w:rsidRPr="0075103B">
                <w:rPr>
                  <w:sz w:val="28"/>
                  <w:szCs w:val="28"/>
                  <w:lang w:val="el-GR"/>
                </w:rPr>
                <w:t>Θ</w:t>
              </w:r>
              <w:r w:rsidRPr="0075103B">
                <w:rPr>
                  <w:sz w:val="28"/>
                  <w:szCs w:val="28"/>
                </w:rPr>
                <w:t xml:space="preserve"> – </w:t>
              </w:r>
              <w:proofErr w:type="spellStart"/>
              <w:r w:rsidRPr="0075103B">
                <w:rPr>
                  <w:sz w:val="28"/>
                  <w:szCs w:val="28"/>
                </w:rPr>
                <w:t>F</w:t>
              </w:r>
              <w:r w:rsidRPr="0075103B">
                <w:rPr>
                  <w:sz w:val="28"/>
                  <w:szCs w:val="28"/>
                  <w:vertAlign w:val="subscript"/>
                </w:rPr>
                <w:t>w</w:t>
              </w:r>
              <w:proofErr w:type="spellEnd"/>
              <w:r w:rsidRPr="0075103B">
                <w:rPr>
                  <w:sz w:val="28"/>
                  <w:szCs w:val="28"/>
                  <w:vertAlign w:val="subscript"/>
                </w:rPr>
                <w:t xml:space="preserve"> </w:t>
              </w:r>
              <w:r w:rsidRPr="0075103B">
                <w:rPr>
                  <w:sz w:val="28"/>
                  <w:szCs w:val="28"/>
                </w:rPr>
                <w:t xml:space="preserve"> = 0</w:t>
              </w:r>
            </w:ins>
          </w:p>
          <w:p w:rsidR="0075103B" w:rsidRPr="0075103B" w:rsidRDefault="0075103B" w:rsidP="0075103B">
            <w:pPr>
              <w:textAlignment w:val="baseline"/>
              <w:rPr>
                <w:ins w:id="58" w:author="Carl Pfaff" w:date="2016-10-25T08:55:00Z"/>
                <w:sz w:val="28"/>
                <w:szCs w:val="28"/>
              </w:rPr>
            </w:pPr>
            <w:ins w:id="59" w:author="Carl Pfaff" w:date="2016-10-25T08:55:00Z">
              <w:r w:rsidRPr="0075103B">
                <w:rPr>
                  <w:sz w:val="28"/>
                  <w:szCs w:val="28"/>
                </w:rPr>
                <w:tab/>
                <w:t>2 F</w:t>
              </w:r>
              <w:r w:rsidRPr="0075103B">
                <w:rPr>
                  <w:sz w:val="28"/>
                  <w:szCs w:val="28"/>
                  <w:vertAlign w:val="subscript"/>
                </w:rPr>
                <w:t>T2</w:t>
              </w:r>
              <w:r w:rsidRPr="0075103B">
                <w:rPr>
                  <w:sz w:val="28"/>
                  <w:szCs w:val="28"/>
                </w:rPr>
                <w:t xml:space="preserve"> sin 20° = 800 N ; F</w:t>
              </w:r>
              <w:r w:rsidRPr="0075103B">
                <w:rPr>
                  <w:sz w:val="28"/>
                  <w:szCs w:val="28"/>
                  <w:vertAlign w:val="subscript"/>
                </w:rPr>
                <w:t>T2</w:t>
              </w:r>
              <w:r w:rsidRPr="0075103B">
                <w:rPr>
                  <w:sz w:val="28"/>
                  <w:szCs w:val="28"/>
                </w:rPr>
                <w:t xml:space="preserve"> = 1170 N</w:t>
              </w:r>
            </w:ins>
          </w:p>
          <w:p w:rsidR="0075103B" w:rsidRPr="0075103B" w:rsidRDefault="0075103B" w:rsidP="0075103B">
            <w:pPr>
              <w:textAlignment w:val="baseline"/>
              <w:rPr>
                <w:ins w:id="60" w:author="Carl Pfaff" w:date="2016-10-25T08:55:00Z"/>
                <w:sz w:val="28"/>
                <w:szCs w:val="28"/>
              </w:rPr>
            </w:pPr>
            <w:ins w:id="61" w:author="Carl Pfaff" w:date="2016-10-25T08:55:00Z">
              <w:r w:rsidRPr="0075103B">
                <w:rPr>
                  <w:sz w:val="28"/>
                  <w:szCs w:val="28"/>
                </w:rPr>
                <w:t xml:space="preserve">At each wall pin, </w:t>
              </w:r>
              <w:proofErr w:type="spellStart"/>
              <w:r w:rsidRPr="0075103B">
                <w:rPr>
                  <w:sz w:val="28"/>
                  <w:szCs w:val="28"/>
                </w:rPr>
                <w:t>F</w:t>
              </w:r>
              <w:r w:rsidRPr="0075103B">
                <w:rPr>
                  <w:sz w:val="28"/>
                  <w:szCs w:val="28"/>
                  <w:vertAlign w:val="subscript"/>
                </w:rPr>
                <w:t>rp</w:t>
              </w:r>
              <w:proofErr w:type="spellEnd"/>
              <w:r w:rsidRPr="0075103B">
                <w:rPr>
                  <w:sz w:val="28"/>
                  <w:szCs w:val="28"/>
                </w:rPr>
                <w:t xml:space="preserve"> = F</w:t>
              </w:r>
              <w:r w:rsidRPr="0075103B">
                <w:rPr>
                  <w:sz w:val="28"/>
                  <w:szCs w:val="28"/>
                  <w:vertAlign w:val="subscript"/>
                </w:rPr>
                <w:t>T2</w:t>
              </w:r>
              <w:r w:rsidRPr="0075103B">
                <w:rPr>
                  <w:sz w:val="28"/>
                  <w:szCs w:val="28"/>
                </w:rPr>
                <w:t>cos 20 = 1100 N</w:t>
              </w:r>
            </w:ins>
          </w:p>
          <w:p w:rsidR="0075103B" w:rsidRPr="0075103B" w:rsidRDefault="0075103B" w:rsidP="0075103B">
            <w:pPr>
              <w:textAlignment w:val="baseline"/>
              <w:rPr>
                <w:ins w:id="62" w:author="Carl Pfaff" w:date="2016-10-25T08:54:00Z"/>
                <w:sz w:val="28"/>
                <w:szCs w:val="28"/>
              </w:rPr>
            </w:pPr>
          </w:p>
        </w:tc>
      </w:tr>
    </w:tbl>
    <w:p w:rsidR="000B219A" w:rsidRDefault="000B219A">
      <w:pPr>
        <w:rPr>
          <w:ins w:id="63" w:author="Carl Pfaff" w:date="2016-10-25T09:05:00Z"/>
        </w:rPr>
      </w:pPr>
    </w:p>
    <w:p w:rsidR="000B219A" w:rsidRDefault="000B219A">
      <w:pPr>
        <w:rPr>
          <w:ins w:id="64" w:author="Carl Pfaff" w:date="2016-10-25T09:05:00Z"/>
        </w:rPr>
      </w:pPr>
    </w:p>
    <w:p w:rsidR="000B219A" w:rsidRDefault="000B219A">
      <w:pPr>
        <w:rPr>
          <w:ins w:id="65" w:author="Carl Pfaff" w:date="2016-10-25T09:05:00Z"/>
        </w:rPr>
      </w:pPr>
    </w:p>
    <w:p w:rsidR="000B219A" w:rsidRDefault="000B219A">
      <w:pPr>
        <w:rPr>
          <w:ins w:id="66" w:author="Carl Pfaff" w:date="2016-10-25T09:04:00Z"/>
        </w:rPr>
      </w:pPr>
    </w:p>
    <w:tbl>
      <w:tblPr>
        <w:tblStyle w:val="TableGrid"/>
        <w:tblW w:w="0" w:type="auto"/>
        <w:tblInd w:w="360" w:type="dxa"/>
        <w:tblLook w:val="04A0" w:firstRow="1" w:lastRow="0" w:firstColumn="1" w:lastColumn="0" w:noHBand="0" w:noVBand="1"/>
        <w:tblPrChange w:id="67" w:author="Carl Pfaff" w:date="2016-10-25T09:14:00Z">
          <w:tblPr>
            <w:tblStyle w:val="TableGrid"/>
            <w:tblW w:w="0" w:type="auto"/>
            <w:tblInd w:w="360" w:type="dxa"/>
            <w:tblLook w:val="04A0" w:firstRow="1" w:lastRow="0" w:firstColumn="1" w:lastColumn="0" w:noHBand="0" w:noVBand="1"/>
          </w:tblPr>
        </w:tblPrChange>
      </w:tblPr>
      <w:tblGrid>
        <w:gridCol w:w="4072"/>
        <w:gridCol w:w="582"/>
        <w:gridCol w:w="4336"/>
        <w:tblGridChange w:id="68">
          <w:tblGrid>
            <w:gridCol w:w="4082"/>
            <w:gridCol w:w="572"/>
            <w:gridCol w:w="4336"/>
          </w:tblGrid>
        </w:tblGridChange>
      </w:tblGrid>
      <w:tr w:rsidR="000B219A" w:rsidTr="00A946E4">
        <w:trPr>
          <w:ins w:id="69" w:author="Carl Pfaff" w:date="2016-10-25T09:02:00Z"/>
        </w:trPr>
        <w:tc>
          <w:tcPr>
            <w:tcW w:w="3628" w:type="dxa"/>
            <w:tcPrChange w:id="70" w:author="Carl Pfaff" w:date="2016-10-25T09:14:00Z">
              <w:tcPr>
                <w:tcW w:w="4495" w:type="dxa"/>
              </w:tcPr>
            </w:tcPrChange>
          </w:tcPr>
          <w:p w:rsidR="000B219A" w:rsidRPr="0075103B" w:rsidRDefault="000B219A" w:rsidP="000B219A">
            <w:pPr>
              <w:textAlignment w:val="baseline"/>
              <w:rPr>
                <w:ins w:id="71" w:author="Carl Pfaff" w:date="2016-10-25T09:02:00Z"/>
                <w:sz w:val="28"/>
                <w:szCs w:val="28"/>
              </w:rPr>
            </w:pPr>
            <w:ins w:id="72" w:author="Carl Pfaff" w:date="2016-10-25T09:03:00Z">
              <w:r w:rsidRPr="000B219A">
                <w:rPr>
                  <w:noProof/>
                  <w:sz w:val="28"/>
                  <w:szCs w:val="28"/>
                </w:rPr>
                <w:lastRenderedPageBreak/>
                <w:drawing>
                  <wp:inline distT="0" distB="0" distL="0" distR="0" wp14:anchorId="195D858A" wp14:editId="33D8CAE3">
                    <wp:extent cx="2731369" cy="1958340"/>
                    <wp:effectExtent l="0" t="0" r="0" b="3810"/>
                    <wp:docPr id="40963"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63" name="Picture 5"/>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9933" cy="1964480"/>
                            </a:xfrm>
                            <a:prstGeom prst="rect">
                              <a:avLst/>
                            </a:prstGeom>
                            <a:noFill/>
                            <a:ln>
                              <a:noFill/>
                            </a:ln>
                            <a:extLst/>
                          </pic:spPr>
                        </pic:pic>
                      </a:graphicData>
                    </a:graphic>
                  </wp:inline>
                </w:drawing>
              </w:r>
            </w:ins>
          </w:p>
        </w:tc>
        <w:tc>
          <w:tcPr>
            <w:tcW w:w="5362" w:type="dxa"/>
            <w:gridSpan w:val="2"/>
            <w:tcPrChange w:id="73" w:author="Carl Pfaff" w:date="2016-10-25T09:14:00Z">
              <w:tcPr>
                <w:tcW w:w="4495" w:type="dxa"/>
                <w:gridSpan w:val="2"/>
              </w:tcPr>
            </w:tcPrChange>
          </w:tcPr>
          <w:p w:rsidR="000B219A" w:rsidRPr="0075103B" w:rsidRDefault="000B219A">
            <w:pPr>
              <w:textAlignment w:val="baseline"/>
              <w:rPr>
                <w:ins w:id="74" w:author="Carl Pfaff" w:date="2016-10-25T09:02:00Z"/>
                <w:sz w:val="28"/>
                <w:szCs w:val="28"/>
              </w:rPr>
              <w:pPrChange w:id="75" w:author="Carl Pfaff" w:date="2016-10-25T09:02:00Z">
                <w:pPr>
                  <w:numPr>
                    <w:numId w:val="5"/>
                  </w:numPr>
                  <w:tabs>
                    <w:tab w:val="num" w:pos="720"/>
                  </w:tabs>
                  <w:ind w:left="720" w:hanging="360"/>
                  <w:textAlignment w:val="baseline"/>
                </w:pPr>
              </w:pPrChange>
            </w:pPr>
            <w:ins w:id="76" w:author="Carl Pfaff" w:date="2016-10-25T09:03:00Z">
              <w:r w:rsidRPr="000B219A">
                <w:rPr>
                  <w:noProof/>
                  <w:sz w:val="28"/>
                  <w:szCs w:val="28"/>
                </w:rPr>
                <w:drawing>
                  <wp:inline distT="0" distB="0" distL="0" distR="0" wp14:anchorId="1EEC3272" wp14:editId="6657F9EE">
                    <wp:extent cx="2849880" cy="1989539"/>
                    <wp:effectExtent l="0" t="0" r="7620" b="0"/>
                    <wp:docPr id="40964"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64" name="Picture 6"/>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8079" cy="2023187"/>
                            </a:xfrm>
                            <a:prstGeom prst="rect">
                              <a:avLst/>
                            </a:prstGeom>
                            <a:noFill/>
                            <a:ln>
                              <a:noFill/>
                            </a:ln>
                            <a:extLst/>
                          </pic:spPr>
                        </pic:pic>
                      </a:graphicData>
                    </a:graphic>
                  </wp:inline>
                </w:drawing>
              </w:r>
            </w:ins>
          </w:p>
        </w:tc>
      </w:tr>
      <w:tr w:rsidR="000B219A" w:rsidTr="00C15F27">
        <w:trPr>
          <w:ins w:id="77" w:author="Carl Pfaff" w:date="2016-10-25T09:04:00Z"/>
        </w:trPr>
        <w:tc>
          <w:tcPr>
            <w:tcW w:w="8990" w:type="dxa"/>
            <w:gridSpan w:val="3"/>
          </w:tcPr>
          <w:p w:rsidR="00C70B1B" w:rsidRPr="000B219A" w:rsidRDefault="002B35F2" w:rsidP="00C70B1B">
            <w:pPr>
              <w:textAlignment w:val="baseline"/>
              <w:rPr>
                <w:ins w:id="78" w:author="Carl Pfaff" w:date="2016-10-25T09:04:00Z"/>
                <w:sz w:val="28"/>
                <w:szCs w:val="28"/>
              </w:rPr>
              <w:pPrChange w:id="79" w:author="Carl Pfaff" w:date="2016-10-25T09:05:00Z">
                <w:pPr>
                  <w:numPr>
                    <w:numId w:val="6"/>
                  </w:numPr>
                  <w:tabs>
                    <w:tab w:val="num" w:pos="720"/>
                  </w:tabs>
                  <w:ind w:left="720" w:hanging="360"/>
                  <w:textAlignment w:val="baseline"/>
                </w:pPr>
              </w:pPrChange>
            </w:pPr>
            <w:ins w:id="80" w:author="Carl Pfaff" w:date="2016-10-25T09:04:00Z">
              <w:r w:rsidRPr="000B219A">
                <w:rPr>
                  <w:sz w:val="28"/>
                  <w:szCs w:val="28"/>
                </w:rPr>
                <w:t>Find the F</w:t>
              </w:r>
              <w:r w:rsidRPr="000B219A">
                <w:rPr>
                  <w:sz w:val="28"/>
                  <w:szCs w:val="28"/>
                  <w:vertAlign w:val="subscript"/>
                </w:rPr>
                <w:t>T3</w:t>
              </w:r>
              <w:r w:rsidRPr="000B219A">
                <w:rPr>
                  <w:sz w:val="28"/>
                  <w:szCs w:val="28"/>
                </w:rPr>
                <w:t xml:space="preserve"> and the angle </w:t>
              </w:r>
              <w:r w:rsidRPr="000B219A">
                <w:rPr>
                  <w:sz w:val="28"/>
                  <w:szCs w:val="28"/>
                  <w:lang w:val="el-GR"/>
                </w:rPr>
                <w:t>Θ</w:t>
              </w:r>
              <w:r w:rsidRPr="000B219A">
                <w:rPr>
                  <w:sz w:val="28"/>
                  <w:szCs w:val="28"/>
                </w:rPr>
                <w:t xml:space="preserve">. </w:t>
              </w:r>
            </w:ins>
          </w:p>
          <w:p w:rsidR="000B219A" w:rsidRPr="000B219A" w:rsidRDefault="000B219A" w:rsidP="000B219A">
            <w:pPr>
              <w:textAlignment w:val="baseline"/>
              <w:rPr>
                <w:ins w:id="81" w:author="Carl Pfaff" w:date="2016-10-25T09:04:00Z"/>
                <w:sz w:val="28"/>
                <w:szCs w:val="28"/>
              </w:rPr>
            </w:pPr>
            <w:ins w:id="82" w:author="Carl Pfaff" w:date="2016-10-25T09:04:00Z">
              <w:r w:rsidRPr="000B219A">
                <w:rPr>
                  <w:sz w:val="28"/>
                  <w:szCs w:val="28"/>
                  <w:lang w:val="el-GR"/>
                </w:rPr>
                <w:t>Σ</w:t>
              </w:r>
              <w:r w:rsidRPr="000B219A">
                <w:rPr>
                  <w:sz w:val="28"/>
                  <w:szCs w:val="28"/>
                </w:rPr>
                <w:t>F</w:t>
              </w:r>
              <w:r w:rsidRPr="000B219A">
                <w:rPr>
                  <w:sz w:val="28"/>
                  <w:szCs w:val="28"/>
                  <w:vertAlign w:val="subscript"/>
                </w:rPr>
                <w:t>x</w:t>
              </w:r>
              <w:r w:rsidRPr="000B219A">
                <w:rPr>
                  <w:sz w:val="28"/>
                  <w:szCs w:val="28"/>
                </w:rPr>
                <w:t xml:space="preserve"> = F</w:t>
              </w:r>
              <w:r w:rsidRPr="000B219A">
                <w:rPr>
                  <w:sz w:val="28"/>
                  <w:szCs w:val="28"/>
                  <w:vertAlign w:val="subscript"/>
                </w:rPr>
                <w:t>T2</w:t>
              </w:r>
              <w:r w:rsidRPr="000B219A">
                <w:rPr>
                  <w:sz w:val="28"/>
                  <w:szCs w:val="28"/>
                </w:rPr>
                <w:t xml:space="preserve"> cos 20 – F</w:t>
              </w:r>
              <w:r w:rsidRPr="000B219A">
                <w:rPr>
                  <w:sz w:val="28"/>
                  <w:szCs w:val="28"/>
                  <w:vertAlign w:val="subscript"/>
                </w:rPr>
                <w:t>T3</w:t>
              </w:r>
              <w:r w:rsidRPr="000B219A">
                <w:rPr>
                  <w:sz w:val="28"/>
                  <w:szCs w:val="28"/>
                </w:rPr>
                <w:t xml:space="preserve">cos </w:t>
              </w:r>
              <w:r w:rsidRPr="000B219A">
                <w:rPr>
                  <w:sz w:val="28"/>
                  <w:szCs w:val="28"/>
                  <w:lang w:val="el-GR"/>
                </w:rPr>
                <w:t>Θ</w:t>
              </w:r>
              <w:r w:rsidRPr="000B219A">
                <w:rPr>
                  <w:sz w:val="28"/>
                  <w:szCs w:val="28"/>
                </w:rPr>
                <w:t xml:space="preserve"> = 0; F</w:t>
              </w:r>
              <w:r w:rsidRPr="000B219A">
                <w:rPr>
                  <w:sz w:val="28"/>
                  <w:szCs w:val="28"/>
                  <w:vertAlign w:val="subscript"/>
                </w:rPr>
                <w:t>T3</w:t>
              </w:r>
              <w:r w:rsidRPr="000B219A">
                <w:rPr>
                  <w:sz w:val="28"/>
                  <w:szCs w:val="28"/>
                </w:rPr>
                <w:t xml:space="preserve">cos </w:t>
              </w:r>
              <w:r w:rsidRPr="000B219A">
                <w:rPr>
                  <w:sz w:val="28"/>
                  <w:szCs w:val="28"/>
                  <w:lang w:val="el-GR"/>
                </w:rPr>
                <w:t>Θ</w:t>
              </w:r>
              <w:r w:rsidRPr="000B219A">
                <w:rPr>
                  <w:sz w:val="28"/>
                  <w:szCs w:val="28"/>
                </w:rPr>
                <w:t xml:space="preserve"> = 188 N</w:t>
              </w:r>
            </w:ins>
          </w:p>
          <w:p w:rsidR="000B219A" w:rsidRPr="000B219A" w:rsidRDefault="000B219A" w:rsidP="000B219A">
            <w:pPr>
              <w:textAlignment w:val="baseline"/>
              <w:rPr>
                <w:ins w:id="83" w:author="Carl Pfaff" w:date="2016-10-25T09:04:00Z"/>
                <w:sz w:val="28"/>
                <w:szCs w:val="28"/>
              </w:rPr>
            </w:pPr>
            <w:ins w:id="84" w:author="Carl Pfaff" w:date="2016-10-25T09:04:00Z">
              <w:r w:rsidRPr="000B219A">
                <w:rPr>
                  <w:sz w:val="28"/>
                  <w:szCs w:val="28"/>
                  <w:lang w:val="el-GR"/>
                </w:rPr>
                <w:t>Σ</w:t>
              </w:r>
              <w:proofErr w:type="spellStart"/>
              <w:r w:rsidRPr="000B219A">
                <w:rPr>
                  <w:sz w:val="28"/>
                  <w:szCs w:val="28"/>
                </w:rPr>
                <w:t>F</w:t>
              </w:r>
              <w:r w:rsidRPr="000B219A">
                <w:rPr>
                  <w:sz w:val="28"/>
                  <w:szCs w:val="28"/>
                  <w:vertAlign w:val="subscript"/>
                </w:rPr>
                <w:t>y</w:t>
              </w:r>
              <w:proofErr w:type="spellEnd"/>
              <w:r w:rsidRPr="000B219A">
                <w:rPr>
                  <w:sz w:val="28"/>
                  <w:szCs w:val="28"/>
                </w:rPr>
                <w:t xml:space="preserve"> = F</w:t>
              </w:r>
              <w:r w:rsidRPr="000B219A">
                <w:rPr>
                  <w:sz w:val="28"/>
                  <w:szCs w:val="28"/>
                  <w:vertAlign w:val="subscript"/>
                </w:rPr>
                <w:t>T2</w:t>
              </w:r>
              <w:r w:rsidRPr="000B219A">
                <w:rPr>
                  <w:sz w:val="28"/>
                  <w:szCs w:val="28"/>
                </w:rPr>
                <w:t xml:space="preserve"> sin 20 + F</w:t>
              </w:r>
              <w:r w:rsidRPr="000B219A">
                <w:rPr>
                  <w:sz w:val="28"/>
                  <w:szCs w:val="28"/>
                  <w:vertAlign w:val="subscript"/>
                </w:rPr>
                <w:t>T3</w:t>
              </w:r>
              <w:r w:rsidRPr="000B219A">
                <w:rPr>
                  <w:sz w:val="28"/>
                  <w:szCs w:val="28"/>
                </w:rPr>
                <w:t xml:space="preserve"> sin </w:t>
              </w:r>
              <w:r w:rsidRPr="000B219A">
                <w:rPr>
                  <w:sz w:val="28"/>
                  <w:szCs w:val="28"/>
                  <w:lang w:val="el-GR"/>
                </w:rPr>
                <w:t>Θ</w:t>
              </w:r>
              <w:r w:rsidRPr="000B219A">
                <w:rPr>
                  <w:sz w:val="28"/>
                  <w:szCs w:val="28"/>
                </w:rPr>
                <w:t xml:space="preserve"> – 150 N = 0</w:t>
              </w:r>
            </w:ins>
          </w:p>
          <w:p w:rsidR="000B219A" w:rsidRPr="000B219A" w:rsidRDefault="000B219A" w:rsidP="000B219A">
            <w:pPr>
              <w:textAlignment w:val="baseline"/>
              <w:rPr>
                <w:ins w:id="85" w:author="Carl Pfaff" w:date="2016-10-25T09:04:00Z"/>
                <w:sz w:val="28"/>
                <w:szCs w:val="28"/>
              </w:rPr>
            </w:pPr>
            <w:ins w:id="86" w:author="Carl Pfaff" w:date="2016-10-25T09:04:00Z">
              <w:r w:rsidRPr="000B219A">
                <w:rPr>
                  <w:sz w:val="28"/>
                  <w:szCs w:val="28"/>
                </w:rPr>
                <w:tab/>
                <w:t xml:space="preserve">   = F</w:t>
              </w:r>
              <w:r w:rsidRPr="000B219A">
                <w:rPr>
                  <w:sz w:val="28"/>
                  <w:szCs w:val="28"/>
                  <w:vertAlign w:val="subscript"/>
                </w:rPr>
                <w:t>T3</w:t>
              </w:r>
              <w:r w:rsidRPr="000B219A">
                <w:rPr>
                  <w:sz w:val="28"/>
                  <w:szCs w:val="28"/>
                </w:rPr>
                <w:t xml:space="preserve"> sin </w:t>
              </w:r>
              <w:r w:rsidRPr="000B219A">
                <w:rPr>
                  <w:sz w:val="28"/>
                  <w:szCs w:val="28"/>
                  <w:lang w:val="el-GR"/>
                </w:rPr>
                <w:t>Θ</w:t>
              </w:r>
              <w:r w:rsidRPr="000B219A">
                <w:rPr>
                  <w:sz w:val="28"/>
                  <w:szCs w:val="28"/>
                </w:rPr>
                <w:t xml:space="preserve">  = 150 N – 68 N = 82 N</w:t>
              </w:r>
            </w:ins>
          </w:p>
          <w:p w:rsidR="000B219A" w:rsidRPr="000B219A" w:rsidRDefault="000B219A" w:rsidP="000B219A">
            <w:pPr>
              <w:textAlignment w:val="baseline"/>
              <w:rPr>
                <w:ins w:id="87" w:author="Carl Pfaff" w:date="2016-10-25T09:04:00Z"/>
                <w:sz w:val="28"/>
                <w:szCs w:val="28"/>
              </w:rPr>
            </w:pPr>
            <w:ins w:id="88" w:author="Carl Pfaff" w:date="2016-10-25T09:04:00Z">
              <w:r w:rsidRPr="000B219A">
                <w:rPr>
                  <w:sz w:val="28"/>
                  <w:szCs w:val="28"/>
                  <w:u w:val="single"/>
                </w:rPr>
                <w:t>F</w:t>
              </w:r>
              <w:r w:rsidRPr="000B219A">
                <w:rPr>
                  <w:sz w:val="28"/>
                  <w:szCs w:val="28"/>
                  <w:u w:val="single"/>
                  <w:vertAlign w:val="subscript"/>
                </w:rPr>
                <w:t>T3</w:t>
              </w:r>
              <w:r w:rsidRPr="000B219A">
                <w:rPr>
                  <w:sz w:val="28"/>
                  <w:szCs w:val="28"/>
                  <w:u w:val="single"/>
                </w:rPr>
                <w:t xml:space="preserve"> sin </w:t>
              </w:r>
              <w:r w:rsidRPr="000B219A">
                <w:rPr>
                  <w:sz w:val="28"/>
                  <w:szCs w:val="28"/>
                  <w:u w:val="single"/>
                  <w:lang w:val="el-GR"/>
                </w:rPr>
                <w:t>Θ</w:t>
              </w:r>
              <w:r w:rsidRPr="000B219A">
                <w:rPr>
                  <w:sz w:val="28"/>
                  <w:szCs w:val="28"/>
                  <w:u w:val="single"/>
                </w:rPr>
                <w:t xml:space="preserve"> = 82 N</w:t>
              </w:r>
              <w:r w:rsidRPr="000B219A">
                <w:rPr>
                  <w:sz w:val="28"/>
                  <w:szCs w:val="28"/>
                </w:rPr>
                <w:tab/>
              </w:r>
              <w:r w:rsidRPr="000B219A">
                <w:rPr>
                  <w:sz w:val="28"/>
                  <w:szCs w:val="28"/>
                </w:rPr>
                <w:tab/>
                <w:t xml:space="preserve">= Tan </w:t>
              </w:r>
              <w:r w:rsidRPr="000B219A">
                <w:rPr>
                  <w:sz w:val="28"/>
                  <w:szCs w:val="28"/>
                  <w:lang w:val="el-GR"/>
                </w:rPr>
                <w:t>Θ</w:t>
              </w:r>
              <w:r w:rsidRPr="000B219A">
                <w:rPr>
                  <w:sz w:val="28"/>
                  <w:szCs w:val="28"/>
                </w:rPr>
                <w:t xml:space="preserve"> = 0.434</w:t>
              </w:r>
            </w:ins>
          </w:p>
          <w:p w:rsidR="000B219A" w:rsidRPr="000B219A" w:rsidRDefault="000B219A" w:rsidP="000B219A">
            <w:pPr>
              <w:textAlignment w:val="baseline"/>
              <w:rPr>
                <w:ins w:id="89" w:author="Carl Pfaff" w:date="2016-10-25T09:04:00Z"/>
                <w:sz w:val="28"/>
                <w:szCs w:val="28"/>
              </w:rPr>
            </w:pPr>
            <w:ins w:id="90" w:author="Carl Pfaff" w:date="2016-10-25T09:04:00Z">
              <w:r w:rsidRPr="000B219A">
                <w:rPr>
                  <w:sz w:val="28"/>
                  <w:szCs w:val="28"/>
                </w:rPr>
                <w:t>F</w:t>
              </w:r>
              <w:r w:rsidRPr="000B219A">
                <w:rPr>
                  <w:sz w:val="28"/>
                  <w:szCs w:val="28"/>
                  <w:vertAlign w:val="subscript"/>
                </w:rPr>
                <w:t>T3</w:t>
              </w:r>
              <w:r w:rsidRPr="000B219A">
                <w:rPr>
                  <w:sz w:val="28"/>
                  <w:szCs w:val="28"/>
                </w:rPr>
                <w:t xml:space="preserve">cos </w:t>
              </w:r>
              <w:r w:rsidRPr="000B219A">
                <w:rPr>
                  <w:sz w:val="28"/>
                  <w:szCs w:val="28"/>
                  <w:lang w:val="el-GR"/>
                </w:rPr>
                <w:t>Θ</w:t>
              </w:r>
              <w:r w:rsidRPr="000B219A">
                <w:rPr>
                  <w:sz w:val="28"/>
                  <w:szCs w:val="28"/>
                </w:rPr>
                <w:t xml:space="preserve"> = 188 N        </w:t>
              </w:r>
              <w:r w:rsidRPr="000B219A">
                <w:rPr>
                  <w:sz w:val="28"/>
                  <w:szCs w:val="28"/>
                  <w:lang w:val="el-GR"/>
                </w:rPr>
                <w:t>Θ</w:t>
              </w:r>
              <w:r w:rsidRPr="000B219A">
                <w:rPr>
                  <w:sz w:val="28"/>
                  <w:szCs w:val="28"/>
                </w:rPr>
                <w:t xml:space="preserve"> = 23 ° and F</w:t>
              </w:r>
              <w:r w:rsidRPr="000B219A">
                <w:rPr>
                  <w:sz w:val="28"/>
                  <w:szCs w:val="28"/>
                  <w:vertAlign w:val="subscript"/>
                </w:rPr>
                <w:t xml:space="preserve">T3 </w:t>
              </w:r>
              <w:r w:rsidRPr="000B219A">
                <w:rPr>
                  <w:sz w:val="28"/>
                  <w:szCs w:val="28"/>
                </w:rPr>
                <w:t>= 205 N</w:t>
              </w:r>
            </w:ins>
          </w:p>
          <w:p w:rsidR="000B219A" w:rsidRPr="000B219A" w:rsidRDefault="000B219A" w:rsidP="000B219A">
            <w:pPr>
              <w:textAlignment w:val="baseline"/>
              <w:rPr>
                <w:ins w:id="91" w:author="Carl Pfaff" w:date="2016-10-25T09:04:00Z"/>
                <w:sz w:val="28"/>
                <w:szCs w:val="28"/>
              </w:rPr>
            </w:pPr>
          </w:p>
        </w:tc>
      </w:tr>
      <w:tr w:rsidR="00A946E4" w:rsidTr="00A946E4">
        <w:trPr>
          <w:ins w:id="92" w:author="Carl Pfaff" w:date="2016-10-25T09:09:00Z"/>
        </w:trPr>
        <w:tc>
          <w:tcPr>
            <w:tcW w:w="4301" w:type="dxa"/>
            <w:gridSpan w:val="2"/>
          </w:tcPr>
          <w:p w:rsidR="00C70B1B" w:rsidRPr="00A946E4" w:rsidRDefault="002B35F2" w:rsidP="00A946E4">
            <w:pPr>
              <w:numPr>
                <w:ilvl w:val="0"/>
                <w:numId w:val="7"/>
              </w:numPr>
              <w:textAlignment w:val="baseline"/>
              <w:rPr>
                <w:ins w:id="93" w:author="Carl Pfaff" w:date="2016-10-25T09:10:00Z"/>
                <w:sz w:val="28"/>
                <w:szCs w:val="28"/>
              </w:rPr>
            </w:pPr>
            <w:ins w:id="94" w:author="Carl Pfaff" w:date="2016-10-25T09:10:00Z">
              <w:r w:rsidRPr="00A946E4">
                <w:rPr>
                  <w:sz w:val="28"/>
                  <w:szCs w:val="28"/>
                </w:rPr>
                <w:t xml:space="preserve">A 400 N object is suspended from a 2.0 m horizontal bar of negligible mass which is attached to the wall via a pivot. The bar is held up by a rope making an angle of 50 ° with the bar. </w:t>
              </w:r>
            </w:ins>
          </w:p>
          <w:p w:rsidR="00A946E4" w:rsidRPr="000B219A" w:rsidRDefault="00A946E4" w:rsidP="00A946E4">
            <w:pPr>
              <w:textAlignment w:val="baseline"/>
              <w:rPr>
                <w:ins w:id="95" w:author="Carl Pfaff" w:date="2016-10-25T09:09:00Z"/>
                <w:sz w:val="28"/>
                <w:szCs w:val="28"/>
              </w:rPr>
            </w:pPr>
            <w:ins w:id="96" w:author="Carl Pfaff" w:date="2016-10-25T09:10:00Z">
              <w:r w:rsidRPr="00A946E4">
                <w:rPr>
                  <w:sz w:val="28"/>
                  <w:szCs w:val="28"/>
                </w:rPr>
                <w:tab/>
                <w:t xml:space="preserve">T= 0.7 </w:t>
              </w:r>
              <w:proofErr w:type="spellStart"/>
              <w:r w:rsidRPr="00A946E4">
                <w:rPr>
                  <w:sz w:val="28"/>
                  <w:szCs w:val="28"/>
                </w:rPr>
                <w:t>kN</w:t>
              </w:r>
              <w:proofErr w:type="spellEnd"/>
              <w:r w:rsidRPr="00A946E4">
                <w:rPr>
                  <w:sz w:val="28"/>
                  <w:szCs w:val="28"/>
                </w:rPr>
                <w:t xml:space="preserve"> the rope is attached 0.5m from the end of the bar.</w:t>
              </w:r>
            </w:ins>
          </w:p>
        </w:tc>
        <w:tc>
          <w:tcPr>
            <w:tcW w:w="4689" w:type="dxa"/>
          </w:tcPr>
          <w:p w:rsidR="00A946E4" w:rsidRPr="000B219A" w:rsidRDefault="00A946E4" w:rsidP="000B219A">
            <w:pPr>
              <w:textAlignment w:val="baseline"/>
              <w:rPr>
                <w:ins w:id="97" w:author="Carl Pfaff" w:date="2016-10-25T09:09:00Z"/>
                <w:sz w:val="28"/>
                <w:szCs w:val="28"/>
              </w:rPr>
            </w:pPr>
            <w:ins w:id="98" w:author="Carl Pfaff" w:date="2016-10-25T09:10:00Z">
              <w:r w:rsidRPr="00A946E4">
                <w:rPr>
                  <w:noProof/>
                  <w:sz w:val="28"/>
                  <w:szCs w:val="28"/>
                </w:rPr>
                <w:drawing>
                  <wp:inline distT="0" distB="0" distL="0" distR="0" wp14:anchorId="581C1A58" wp14:editId="492B779D">
                    <wp:extent cx="2918806" cy="2423160"/>
                    <wp:effectExtent l="0" t="0" r="0" b="0"/>
                    <wp:docPr id="41988" name="Picture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1988" name="Picture 12"/>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5265" cy="2436824"/>
                            </a:xfrm>
                            <a:prstGeom prst="rect">
                              <a:avLst/>
                            </a:prstGeom>
                            <a:noFill/>
                            <a:ln>
                              <a:noFill/>
                            </a:ln>
                            <a:extLst/>
                          </pic:spPr>
                        </pic:pic>
                      </a:graphicData>
                    </a:graphic>
                  </wp:inline>
                </w:drawing>
              </w:r>
            </w:ins>
          </w:p>
        </w:tc>
      </w:tr>
    </w:tbl>
    <w:p w:rsidR="00A946E4" w:rsidRDefault="00A946E4">
      <w:pPr>
        <w:rPr>
          <w:ins w:id="99" w:author="Carl Pfaff" w:date="2016-10-25T09:14:00Z"/>
        </w:rPr>
      </w:pPr>
    </w:p>
    <w:p w:rsidR="00A946E4" w:rsidRDefault="00A946E4">
      <w:pPr>
        <w:rPr>
          <w:ins w:id="100" w:author="Carl Pfaff" w:date="2016-10-25T09:14:00Z"/>
        </w:rPr>
      </w:pPr>
    </w:p>
    <w:p w:rsidR="00A946E4" w:rsidRDefault="00A946E4">
      <w:pPr>
        <w:rPr>
          <w:ins w:id="101" w:author="Carl Pfaff" w:date="2016-10-25T09:14:00Z"/>
        </w:rPr>
      </w:pPr>
    </w:p>
    <w:p w:rsidR="00A946E4" w:rsidRDefault="00A946E4">
      <w:pPr>
        <w:rPr>
          <w:ins w:id="102" w:author="Carl Pfaff" w:date="2016-10-25T09:14:00Z"/>
        </w:rPr>
      </w:pPr>
    </w:p>
    <w:p w:rsidR="00A946E4" w:rsidRDefault="00A946E4">
      <w:pPr>
        <w:rPr>
          <w:ins w:id="103" w:author="Carl Pfaff" w:date="2016-10-25T09:14:00Z"/>
        </w:rPr>
      </w:pPr>
    </w:p>
    <w:p w:rsidR="00A946E4" w:rsidRDefault="00A946E4">
      <w:pPr>
        <w:rPr>
          <w:ins w:id="104" w:author="Carl Pfaff" w:date="2016-10-25T09:14:00Z"/>
        </w:rPr>
      </w:pPr>
    </w:p>
    <w:tbl>
      <w:tblPr>
        <w:tblStyle w:val="TableGrid"/>
        <w:tblW w:w="0" w:type="auto"/>
        <w:tblInd w:w="360" w:type="dxa"/>
        <w:tblLook w:val="04A0" w:firstRow="1" w:lastRow="0" w:firstColumn="1" w:lastColumn="0" w:noHBand="0" w:noVBand="1"/>
      </w:tblPr>
      <w:tblGrid>
        <w:gridCol w:w="8990"/>
      </w:tblGrid>
      <w:tr w:rsidR="00A946E4" w:rsidTr="0057777F">
        <w:trPr>
          <w:ins w:id="105" w:author="Carl Pfaff" w:date="2016-10-25T09:11:00Z"/>
        </w:trPr>
        <w:tc>
          <w:tcPr>
            <w:tcW w:w="8990" w:type="dxa"/>
          </w:tcPr>
          <w:p w:rsidR="00A946E4" w:rsidRPr="00AB31D5" w:rsidRDefault="00A946E4" w:rsidP="000B219A">
            <w:pPr>
              <w:textAlignment w:val="baseline"/>
              <w:rPr>
                <w:ins w:id="106" w:author="Carl Pfaff" w:date="2016-10-25T09:11:00Z"/>
                <w:sz w:val="36"/>
                <w:szCs w:val="36"/>
                <w:rPrChange w:id="107" w:author="Carl Pfaff" w:date="2016-10-25T09:23:00Z">
                  <w:rPr>
                    <w:ins w:id="108" w:author="Carl Pfaff" w:date="2016-10-25T09:11:00Z"/>
                    <w:sz w:val="28"/>
                    <w:szCs w:val="28"/>
                  </w:rPr>
                </w:rPrChange>
              </w:rPr>
            </w:pPr>
            <w:ins w:id="109" w:author="Carl Pfaff" w:date="2016-10-25T09:11:00Z">
              <w:r w:rsidRPr="00AB31D5">
                <w:rPr>
                  <w:sz w:val="36"/>
                  <w:szCs w:val="36"/>
                  <w:rPrChange w:id="110" w:author="Carl Pfaff" w:date="2016-10-25T09:23:00Z">
                    <w:rPr>
                      <w:sz w:val="28"/>
                      <w:szCs w:val="28"/>
                    </w:rPr>
                  </w:rPrChange>
                </w:rPr>
                <w:lastRenderedPageBreak/>
                <w:t xml:space="preserve">There must be a force that the wall puts back on the bar and it should have a horizontal and vertical part or component. </w:t>
              </w:r>
            </w:ins>
          </w:p>
        </w:tc>
      </w:tr>
      <w:tr w:rsidR="00AB31D5" w:rsidTr="0057777F">
        <w:trPr>
          <w:ins w:id="111" w:author="Carl Pfaff" w:date="2016-10-25T09:22:00Z"/>
        </w:trPr>
        <w:tc>
          <w:tcPr>
            <w:tcW w:w="8990" w:type="dxa"/>
          </w:tcPr>
          <w:p w:rsidR="00AB31D5" w:rsidRDefault="00AB31D5" w:rsidP="000B219A">
            <w:pPr>
              <w:textAlignment w:val="baseline"/>
              <w:rPr>
                <w:ins w:id="112" w:author="Carl Pfaff" w:date="2016-10-25T09:22:00Z"/>
                <w:sz w:val="28"/>
                <w:szCs w:val="28"/>
              </w:rPr>
            </w:pPr>
            <w:ins w:id="113" w:author="Carl Pfaff" w:date="2016-10-25T09:22:00Z">
              <w:r w:rsidRPr="00A946E4">
                <w:rPr>
                  <w:noProof/>
                  <w:sz w:val="28"/>
                  <w:szCs w:val="28"/>
                </w:rPr>
                <w:drawing>
                  <wp:inline distT="0" distB="0" distL="0" distR="0" wp14:anchorId="0CD239CF" wp14:editId="780064FB">
                    <wp:extent cx="5196840" cy="2522220"/>
                    <wp:effectExtent l="0" t="0" r="3810" b="0"/>
                    <wp:docPr id="1"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3012" name="Picture 6"/>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9580" cy="2576937"/>
                            </a:xfrm>
                            <a:prstGeom prst="rect">
                              <a:avLst/>
                            </a:prstGeom>
                            <a:noFill/>
                            <a:ln>
                              <a:noFill/>
                            </a:ln>
                            <a:extLst/>
                          </pic:spPr>
                        </pic:pic>
                      </a:graphicData>
                    </a:graphic>
                  </wp:inline>
                </w:drawing>
              </w:r>
            </w:ins>
          </w:p>
        </w:tc>
      </w:tr>
      <w:tr w:rsidR="00AB31D5" w:rsidTr="002D031A">
        <w:trPr>
          <w:ins w:id="114" w:author="Carl Pfaff" w:date="2016-10-25T09:21:00Z"/>
        </w:trPr>
        <w:tc>
          <w:tcPr>
            <w:tcW w:w="8990" w:type="dxa"/>
          </w:tcPr>
          <w:p w:rsidR="00AB31D5" w:rsidRPr="00F7465D" w:rsidRDefault="00AB31D5" w:rsidP="00AB31D5">
            <w:pPr>
              <w:textAlignment w:val="baseline"/>
              <w:rPr>
                <w:ins w:id="115" w:author="Carl Pfaff" w:date="2016-10-25T09:21:00Z"/>
                <w:sz w:val="36"/>
                <w:szCs w:val="36"/>
              </w:rPr>
            </w:pPr>
            <w:ins w:id="116" w:author="Carl Pfaff" w:date="2016-10-25T09:21:00Z">
              <w:r w:rsidRPr="00F7465D">
                <w:rPr>
                  <w:sz w:val="36"/>
                  <w:szCs w:val="36"/>
                  <w:lang w:val="el-GR"/>
                </w:rPr>
                <w:t>Σ</w:t>
              </w:r>
              <w:proofErr w:type="spellStart"/>
              <w:r w:rsidRPr="00F7465D">
                <w:rPr>
                  <w:sz w:val="36"/>
                  <w:szCs w:val="36"/>
                </w:rPr>
                <w:t>F</w:t>
              </w:r>
              <w:r w:rsidRPr="00F7465D">
                <w:rPr>
                  <w:sz w:val="36"/>
                  <w:szCs w:val="36"/>
                  <w:vertAlign w:val="subscript"/>
                </w:rPr>
                <w:t>y</w:t>
              </w:r>
              <w:proofErr w:type="spellEnd"/>
              <w:r w:rsidRPr="00F7465D">
                <w:rPr>
                  <w:sz w:val="36"/>
                  <w:szCs w:val="36"/>
                </w:rPr>
                <w:t xml:space="preserve"> = F</w:t>
              </w:r>
              <w:r w:rsidRPr="00F7465D">
                <w:rPr>
                  <w:sz w:val="36"/>
                  <w:szCs w:val="36"/>
                  <w:vertAlign w:val="subscript"/>
                </w:rPr>
                <w:t>T</w:t>
              </w:r>
              <w:r w:rsidRPr="00F7465D">
                <w:rPr>
                  <w:sz w:val="36"/>
                  <w:szCs w:val="36"/>
                </w:rPr>
                <w:t xml:space="preserve"> sin 50 – </w:t>
              </w:r>
              <w:proofErr w:type="spellStart"/>
              <w:r w:rsidRPr="00F7465D">
                <w:rPr>
                  <w:sz w:val="36"/>
                  <w:szCs w:val="36"/>
                </w:rPr>
                <w:t>F</w:t>
              </w:r>
              <w:r w:rsidRPr="00F7465D">
                <w:rPr>
                  <w:sz w:val="36"/>
                  <w:szCs w:val="36"/>
                  <w:vertAlign w:val="subscript"/>
                </w:rPr>
                <w:t>w</w:t>
              </w:r>
              <w:proofErr w:type="spellEnd"/>
              <w:r w:rsidRPr="00F7465D">
                <w:rPr>
                  <w:sz w:val="36"/>
                  <w:szCs w:val="36"/>
                </w:rPr>
                <w:t xml:space="preserve"> – F</w:t>
              </w:r>
            </w:ins>
            <w:ins w:id="117" w:author="Carl Pfaff" w:date="2016-10-25T09:26:00Z">
              <w:r>
                <w:rPr>
                  <w:sz w:val="36"/>
                  <w:szCs w:val="36"/>
                  <w:vertAlign w:val="subscript"/>
                </w:rPr>
                <w:t>RV</w:t>
              </w:r>
            </w:ins>
            <w:ins w:id="118" w:author="Carl Pfaff" w:date="2016-10-25T09:21:00Z">
              <w:r w:rsidRPr="00F7465D">
                <w:rPr>
                  <w:sz w:val="36"/>
                  <w:szCs w:val="36"/>
                </w:rPr>
                <w:t xml:space="preserve"> =0 </w:t>
              </w:r>
            </w:ins>
          </w:p>
          <w:p w:rsidR="00AB31D5" w:rsidRPr="00F7465D" w:rsidRDefault="00AB31D5" w:rsidP="00AB31D5">
            <w:pPr>
              <w:textAlignment w:val="baseline"/>
              <w:rPr>
                <w:ins w:id="119" w:author="Carl Pfaff" w:date="2016-10-25T09:21:00Z"/>
                <w:sz w:val="36"/>
                <w:szCs w:val="36"/>
              </w:rPr>
            </w:pPr>
            <w:ins w:id="120" w:author="Carl Pfaff" w:date="2016-10-25T09:21:00Z">
              <w:r w:rsidRPr="00F7465D">
                <w:rPr>
                  <w:sz w:val="36"/>
                  <w:szCs w:val="36"/>
                  <w:lang w:val="el-GR"/>
                </w:rPr>
                <w:t>Σ</w:t>
              </w:r>
              <w:r w:rsidRPr="00F7465D">
                <w:rPr>
                  <w:sz w:val="36"/>
                  <w:szCs w:val="36"/>
                </w:rPr>
                <w:t>F</w:t>
              </w:r>
              <w:r w:rsidRPr="00F7465D">
                <w:rPr>
                  <w:sz w:val="36"/>
                  <w:szCs w:val="36"/>
                  <w:vertAlign w:val="subscript"/>
                </w:rPr>
                <w:t>x</w:t>
              </w:r>
              <w:r w:rsidRPr="00F7465D">
                <w:rPr>
                  <w:sz w:val="36"/>
                  <w:szCs w:val="36"/>
                </w:rPr>
                <w:t xml:space="preserve"> = F</w:t>
              </w:r>
              <w:r w:rsidRPr="00F7465D">
                <w:rPr>
                  <w:sz w:val="36"/>
                  <w:szCs w:val="36"/>
                  <w:vertAlign w:val="subscript"/>
                </w:rPr>
                <w:t>T</w:t>
              </w:r>
              <w:r w:rsidRPr="00F7465D">
                <w:rPr>
                  <w:sz w:val="36"/>
                  <w:szCs w:val="36"/>
                </w:rPr>
                <w:t xml:space="preserve"> cos 50 –F</w:t>
              </w:r>
            </w:ins>
            <w:ins w:id="121" w:author="Carl Pfaff" w:date="2016-10-25T09:27:00Z">
              <w:r>
                <w:rPr>
                  <w:sz w:val="36"/>
                  <w:szCs w:val="36"/>
                  <w:vertAlign w:val="subscript"/>
                </w:rPr>
                <w:t>RH</w:t>
              </w:r>
            </w:ins>
            <w:ins w:id="122" w:author="Carl Pfaff" w:date="2016-10-25T09:21:00Z">
              <w:r w:rsidRPr="00F7465D">
                <w:rPr>
                  <w:sz w:val="36"/>
                  <w:szCs w:val="36"/>
                </w:rPr>
                <w:t xml:space="preserve"> =0</w:t>
              </w:r>
            </w:ins>
          </w:p>
          <w:p w:rsidR="00AB31D5" w:rsidRPr="00F7465D" w:rsidRDefault="00AB31D5" w:rsidP="00AB31D5">
            <w:pPr>
              <w:textAlignment w:val="baseline"/>
              <w:rPr>
                <w:ins w:id="123" w:author="Carl Pfaff" w:date="2016-10-25T09:21:00Z"/>
                <w:sz w:val="36"/>
                <w:szCs w:val="36"/>
              </w:rPr>
            </w:pPr>
            <w:ins w:id="124" w:author="Carl Pfaff" w:date="2016-10-25T09:21:00Z">
              <w:r w:rsidRPr="00F7465D">
                <w:rPr>
                  <w:sz w:val="36"/>
                  <w:szCs w:val="36"/>
                </w:rPr>
                <w:t>Knowing F</w:t>
              </w:r>
              <w:r w:rsidRPr="00F7465D">
                <w:rPr>
                  <w:sz w:val="36"/>
                  <w:szCs w:val="36"/>
                  <w:vertAlign w:val="subscript"/>
                </w:rPr>
                <w:t>T</w:t>
              </w:r>
              <w:r w:rsidRPr="00F7465D">
                <w:rPr>
                  <w:sz w:val="36"/>
                  <w:szCs w:val="36"/>
                </w:rPr>
                <w:t xml:space="preserve"> = 700 N, F</w:t>
              </w:r>
            </w:ins>
            <w:ins w:id="125" w:author="Carl Pfaff" w:date="2016-10-25T09:27:00Z">
              <w:r>
                <w:rPr>
                  <w:sz w:val="36"/>
                  <w:szCs w:val="36"/>
                  <w:vertAlign w:val="subscript"/>
                </w:rPr>
                <w:t>RH</w:t>
              </w:r>
            </w:ins>
            <w:ins w:id="126" w:author="Carl Pfaff" w:date="2016-10-25T09:21:00Z">
              <w:r w:rsidRPr="00F7465D">
                <w:rPr>
                  <w:sz w:val="36"/>
                  <w:szCs w:val="36"/>
                  <w:vertAlign w:val="subscript"/>
                </w:rPr>
                <w:t xml:space="preserve"> </w:t>
              </w:r>
              <w:r w:rsidRPr="00F7465D">
                <w:rPr>
                  <w:sz w:val="36"/>
                  <w:szCs w:val="36"/>
                </w:rPr>
                <w:t>= 450 N and F</w:t>
              </w:r>
            </w:ins>
            <w:ins w:id="127" w:author="Carl Pfaff" w:date="2016-10-25T09:27:00Z">
              <w:r>
                <w:rPr>
                  <w:sz w:val="36"/>
                  <w:szCs w:val="36"/>
                  <w:vertAlign w:val="subscript"/>
                </w:rPr>
                <w:t>RV</w:t>
              </w:r>
            </w:ins>
            <w:ins w:id="128" w:author="Carl Pfaff" w:date="2016-10-25T09:21:00Z">
              <w:r w:rsidRPr="00F7465D">
                <w:rPr>
                  <w:sz w:val="36"/>
                  <w:szCs w:val="36"/>
                </w:rPr>
                <w:t xml:space="preserve"> = 136 N</w:t>
              </w:r>
            </w:ins>
          </w:p>
          <w:p w:rsidR="00AB31D5" w:rsidRPr="00A946E4" w:rsidRDefault="00AB31D5">
            <w:pPr>
              <w:textAlignment w:val="baseline"/>
              <w:rPr>
                <w:ins w:id="129" w:author="Carl Pfaff" w:date="2016-10-25T09:21:00Z"/>
                <w:sz w:val="28"/>
                <w:szCs w:val="28"/>
              </w:rPr>
            </w:pPr>
          </w:p>
        </w:tc>
      </w:tr>
    </w:tbl>
    <w:p w:rsidR="0075103B" w:rsidRPr="0075103B" w:rsidRDefault="0075103B" w:rsidP="0075103B">
      <w:pPr>
        <w:ind w:left="360"/>
        <w:textAlignment w:val="baseline"/>
        <w:rPr>
          <w:sz w:val="28"/>
          <w:szCs w:val="28"/>
        </w:rPr>
      </w:pPr>
    </w:p>
    <w:p w:rsidR="0075103B" w:rsidRPr="0075103B" w:rsidRDefault="0075103B" w:rsidP="0075103B"/>
    <w:sectPr w:rsidR="0075103B" w:rsidRPr="007510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D599B"/>
    <w:multiLevelType w:val="hybridMultilevel"/>
    <w:tmpl w:val="8D6A83D4"/>
    <w:lvl w:ilvl="0" w:tplc="BBD8FE68">
      <w:start w:val="1"/>
      <w:numFmt w:val="bullet"/>
      <w:lvlText w:val="•"/>
      <w:lvlJc w:val="left"/>
      <w:pPr>
        <w:tabs>
          <w:tab w:val="num" w:pos="720"/>
        </w:tabs>
        <w:ind w:left="720" w:hanging="360"/>
      </w:pPr>
      <w:rPr>
        <w:rFonts w:ascii="Arial" w:hAnsi="Arial" w:hint="default"/>
      </w:rPr>
    </w:lvl>
    <w:lvl w:ilvl="1" w:tplc="6316DFA2" w:tentative="1">
      <w:start w:val="1"/>
      <w:numFmt w:val="bullet"/>
      <w:lvlText w:val="•"/>
      <w:lvlJc w:val="left"/>
      <w:pPr>
        <w:tabs>
          <w:tab w:val="num" w:pos="1440"/>
        </w:tabs>
        <w:ind w:left="1440" w:hanging="360"/>
      </w:pPr>
      <w:rPr>
        <w:rFonts w:ascii="Arial" w:hAnsi="Arial" w:hint="default"/>
      </w:rPr>
    </w:lvl>
    <w:lvl w:ilvl="2" w:tplc="0AE44036" w:tentative="1">
      <w:start w:val="1"/>
      <w:numFmt w:val="bullet"/>
      <w:lvlText w:val="•"/>
      <w:lvlJc w:val="left"/>
      <w:pPr>
        <w:tabs>
          <w:tab w:val="num" w:pos="2160"/>
        </w:tabs>
        <w:ind w:left="2160" w:hanging="360"/>
      </w:pPr>
      <w:rPr>
        <w:rFonts w:ascii="Arial" w:hAnsi="Arial" w:hint="default"/>
      </w:rPr>
    </w:lvl>
    <w:lvl w:ilvl="3" w:tplc="C7F465C8" w:tentative="1">
      <w:start w:val="1"/>
      <w:numFmt w:val="bullet"/>
      <w:lvlText w:val="•"/>
      <w:lvlJc w:val="left"/>
      <w:pPr>
        <w:tabs>
          <w:tab w:val="num" w:pos="2880"/>
        </w:tabs>
        <w:ind w:left="2880" w:hanging="360"/>
      </w:pPr>
      <w:rPr>
        <w:rFonts w:ascii="Arial" w:hAnsi="Arial" w:hint="default"/>
      </w:rPr>
    </w:lvl>
    <w:lvl w:ilvl="4" w:tplc="41D05500" w:tentative="1">
      <w:start w:val="1"/>
      <w:numFmt w:val="bullet"/>
      <w:lvlText w:val="•"/>
      <w:lvlJc w:val="left"/>
      <w:pPr>
        <w:tabs>
          <w:tab w:val="num" w:pos="3600"/>
        </w:tabs>
        <w:ind w:left="3600" w:hanging="360"/>
      </w:pPr>
      <w:rPr>
        <w:rFonts w:ascii="Arial" w:hAnsi="Arial" w:hint="default"/>
      </w:rPr>
    </w:lvl>
    <w:lvl w:ilvl="5" w:tplc="437A068C" w:tentative="1">
      <w:start w:val="1"/>
      <w:numFmt w:val="bullet"/>
      <w:lvlText w:val="•"/>
      <w:lvlJc w:val="left"/>
      <w:pPr>
        <w:tabs>
          <w:tab w:val="num" w:pos="4320"/>
        </w:tabs>
        <w:ind w:left="4320" w:hanging="360"/>
      </w:pPr>
      <w:rPr>
        <w:rFonts w:ascii="Arial" w:hAnsi="Arial" w:hint="default"/>
      </w:rPr>
    </w:lvl>
    <w:lvl w:ilvl="6" w:tplc="83BA1DFE" w:tentative="1">
      <w:start w:val="1"/>
      <w:numFmt w:val="bullet"/>
      <w:lvlText w:val="•"/>
      <w:lvlJc w:val="left"/>
      <w:pPr>
        <w:tabs>
          <w:tab w:val="num" w:pos="5040"/>
        </w:tabs>
        <w:ind w:left="5040" w:hanging="360"/>
      </w:pPr>
      <w:rPr>
        <w:rFonts w:ascii="Arial" w:hAnsi="Arial" w:hint="default"/>
      </w:rPr>
    </w:lvl>
    <w:lvl w:ilvl="7" w:tplc="14C678D8" w:tentative="1">
      <w:start w:val="1"/>
      <w:numFmt w:val="bullet"/>
      <w:lvlText w:val="•"/>
      <w:lvlJc w:val="left"/>
      <w:pPr>
        <w:tabs>
          <w:tab w:val="num" w:pos="5760"/>
        </w:tabs>
        <w:ind w:left="5760" w:hanging="360"/>
      </w:pPr>
      <w:rPr>
        <w:rFonts w:ascii="Arial" w:hAnsi="Arial" w:hint="default"/>
      </w:rPr>
    </w:lvl>
    <w:lvl w:ilvl="8" w:tplc="51AA4B1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76A3F82"/>
    <w:multiLevelType w:val="hybridMultilevel"/>
    <w:tmpl w:val="2C0892D4"/>
    <w:lvl w:ilvl="0" w:tplc="7CC0649A">
      <w:start w:val="1"/>
      <w:numFmt w:val="bullet"/>
      <w:lvlText w:val="•"/>
      <w:lvlJc w:val="left"/>
      <w:pPr>
        <w:tabs>
          <w:tab w:val="num" w:pos="720"/>
        </w:tabs>
        <w:ind w:left="720" w:hanging="360"/>
      </w:pPr>
      <w:rPr>
        <w:rFonts w:ascii="Arial" w:hAnsi="Arial" w:hint="default"/>
      </w:rPr>
    </w:lvl>
    <w:lvl w:ilvl="1" w:tplc="FCCA77E2" w:tentative="1">
      <w:start w:val="1"/>
      <w:numFmt w:val="bullet"/>
      <w:lvlText w:val="•"/>
      <w:lvlJc w:val="left"/>
      <w:pPr>
        <w:tabs>
          <w:tab w:val="num" w:pos="1440"/>
        </w:tabs>
        <w:ind w:left="1440" w:hanging="360"/>
      </w:pPr>
      <w:rPr>
        <w:rFonts w:ascii="Arial" w:hAnsi="Arial" w:hint="default"/>
      </w:rPr>
    </w:lvl>
    <w:lvl w:ilvl="2" w:tplc="7A7C431C" w:tentative="1">
      <w:start w:val="1"/>
      <w:numFmt w:val="bullet"/>
      <w:lvlText w:val="•"/>
      <w:lvlJc w:val="left"/>
      <w:pPr>
        <w:tabs>
          <w:tab w:val="num" w:pos="2160"/>
        </w:tabs>
        <w:ind w:left="2160" w:hanging="360"/>
      </w:pPr>
      <w:rPr>
        <w:rFonts w:ascii="Arial" w:hAnsi="Arial" w:hint="default"/>
      </w:rPr>
    </w:lvl>
    <w:lvl w:ilvl="3" w:tplc="0B980894" w:tentative="1">
      <w:start w:val="1"/>
      <w:numFmt w:val="bullet"/>
      <w:lvlText w:val="•"/>
      <w:lvlJc w:val="left"/>
      <w:pPr>
        <w:tabs>
          <w:tab w:val="num" w:pos="2880"/>
        </w:tabs>
        <w:ind w:left="2880" w:hanging="360"/>
      </w:pPr>
      <w:rPr>
        <w:rFonts w:ascii="Arial" w:hAnsi="Arial" w:hint="default"/>
      </w:rPr>
    </w:lvl>
    <w:lvl w:ilvl="4" w:tplc="52AE5FDE" w:tentative="1">
      <w:start w:val="1"/>
      <w:numFmt w:val="bullet"/>
      <w:lvlText w:val="•"/>
      <w:lvlJc w:val="left"/>
      <w:pPr>
        <w:tabs>
          <w:tab w:val="num" w:pos="3600"/>
        </w:tabs>
        <w:ind w:left="3600" w:hanging="360"/>
      </w:pPr>
      <w:rPr>
        <w:rFonts w:ascii="Arial" w:hAnsi="Arial" w:hint="default"/>
      </w:rPr>
    </w:lvl>
    <w:lvl w:ilvl="5" w:tplc="29B0C58C" w:tentative="1">
      <w:start w:val="1"/>
      <w:numFmt w:val="bullet"/>
      <w:lvlText w:val="•"/>
      <w:lvlJc w:val="left"/>
      <w:pPr>
        <w:tabs>
          <w:tab w:val="num" w:pos="4320"/>
        </w:tabs>
        <w:ind w:left="4320" w:hanging="360"/>
      </w:pPr>
      <w:rPr>
        <w:rFonts w:ascii="Arial" w:hAnsi="Arial" w:hint="default"/>
      </w:rPr>
    </w:lvl>
    <w:lvl w:ilvl="6" w:tplc="305C910C" w:tentative="1">
      <w:start w:val="1"/>
      <w:numFmt w:val="bullet"/>
      <w:lvlText w:val="•"/>
      <w:lvlJc w:val="left"/>
      <w:pPr>
        <w:tabs>
          <w:tab w:val="num" w:pos="5040"/>
        </w:tabs>
        <w:ind w:left="5040" w:hanging="360"/>
      </w:pPr>
      <w:rPr>
        <w:rFonts w:ascii="Arial" w:hAnsi="Arial" w:hint="default"/>
      </w:rPr>
    </w:lvl>
    <w:lvl w:ilvl="7" w:tplc="01766072" w:tentative="1">
      <w:start w:val="1"/>
      <w:numFmt w:val="bullet"/>
      <w:lvlText w:val="•"/>
      <w:lvlJc w:val="left"/>
      <w:pPr>
        <w:tabs>
          <w:tab w:val="num" w:pos="5760"/>
        </w:tabs>
        <w:ind w:left="5760" w:hanging="360"/>
      </w:pPr>
      <w:rPr>
        <w:rFonts w:ascii="Arial" w:hAnsi="Arial" w:hint="default"/>
      </w:rPr>
    </w:lvl>
    <w:lvl w:ilvl="8" w:tplc="6F0ED10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1EB4395"/>
    <w:multiLevelType w:val="hybridMultilevel"/>
    <w:tmpl w:val="DB62C4FA"/>
    <w:lvl w:ilvl="0" w:tplc="665C349C">
      <w:start w:val="1"/>
      <w:numFmt w:val="bullet"/>
      <w:lvlText w:val="•"/>
      <w:lvlJc w:val="left"/>
      <w:pPr>
        <w:tabs>
          <w:tab w:val="num" w:pos="720"/>
        </w:tabs>
        <w:ind w:left="720" w:hanging="360"/>
      </w:pPr>
      <w:rPr>
        <w:rFonts w:ascii="Arial" w:hAnsi="Arial" w:hint="default"/>
      </w:rPr>
    </w:lvl>
    <w:lvl w:ilvl="1" w:tplc="B30C482A" w:tentative="1">
      <w:start w:val="1"/>
      <w:numFmt w:val="bullet"/>
      <w:lvlText w:val="•"/>
      <w:lvlJc w:val="left"/>
      <w:pPr>
        <w:tabs>
          <w:tab w:val="num" w:pos="1440"/>
        </w:tabs>
        <w:ind w:left="1440" w:hanging="360"/>
      </w:pPr>
      <w:rPr>
        <w:rFonts w:ascii="Arial" w:hAnsi="Arial" w:hint="default"/>
      </w:rPr>
    </w:lvl>
    <w:lvl w:ilvl="2" w:tplc="D8000282" w:tentative="1">
      <w:start w:val="1"/>
      <w:numFmt w:val="bullet"/>
      <w:lvlText w:val="•"/>
      <w:lvlJc w:val="left"/>
      <w:pPr>
        <w:tabs>
          <w:tab w:val="num" w:pos="2160"/>
        </w:tabs>
        <w:ind w:left="2160" w:hanging="360"/>
      </w:pPr>
      <w:rPr>
        <w:rFonts w:ascii="Arial" w:hAnsi="Arial" w:hint="default"/>
      </w:rPr>
    </w:lvl>
    <w:lvl w:ilvl="3" w:tplc="6D04B8E0" w:tentative="1">
      <w:start w:val="1"/>
      <w:numFmt w:val="bullet"/>
      <w:lvlText w:val="•"/>
      <w:lvlJc w:val="left"/>
      <w:pPr>
        <w:tabs>
          <w:tab w:val="num" w:pos="2880"/>
        </w:tabs>
        <w:ind w:left="2880" w:hanging="360"/>
      </w:pPr>
      <w:rPr>
        <w:rFonts w:ascii="Arial" w:hAnsi="Arial" w:hint="default"/>
      </w:rPr>
    </w:lvl>
    <w:lvl w:ilvl="4" w:tplc="EB7EF2BE" w:tentative="1">
      <w:start w:val="1"/>
      <w:numFmt w:val="bullet"/>
      <w:lvlText w:val="•"/>
      <w:lvlJc w:val="left"/>
      <w:pPr>
        <w:tabs>
          <w:tab w:val="num" w:pos="3600"/>
        </w:tabs>
        <w:ind w:left="3600" w:hanging="360"/>
      </w:pPr>
      <w:rPr>
        <w:rFonts w:ascii="Arial" w:hAnsi="Arial" w:hint="default"/>
      </w:rPr>
    </w:lvl>
    <w:lvl w:ilvl="5" w:tplc="0D802478" w:tentative="1">
      <w:start w:val="1"/>
      <w:numFmt w:val="bullet"/>
      <w:lvlText w:val="•"/>
      <w:lvlJc w:val="left"/>
      <w:pPr>
        <w:tabs>
          <w:tab w:val="num" w:pos="4320"/>
        </w:tabs>
        <w:ind w:left="4320" w:hanging="360"/>
      </w:pPr>
      <w:rPr>
        <w:rFonts w:ascii="Arial" w:hAnsi="Arial" w:hint="default"/>
      </w:rPr>
    </w:lvl>
    <w:lvl w:ilvl="6" w:tplc="5B5C4630" w:tentative="1">
      <w:start w:val="1"/>
      <w:numFmt w:val="bullet"/>
      <w:lvlText w:val="•"/>
      <w:lvlJc w:val="left"/>
      <w:pPr>
        <w:tabs>
          <w:tab w:val="num" w:pos="5040"/>
        </w:tabs>
        <w:ind w:left="5040" w:hanging="360"/>
      </w:pPr>
      <w:rPr>
        <w:rFonts w:ascii="Arial" w:hAnsi="Arial" w:hint="default"/>
      </w:rPr>
    </w:lvl>
    <w:lvl w:ilvl="7" w:tplc="FFC6F3F6" w:tentative="1">
      <w:start w:val="1"/>
      <w:numFmt w:val="bullet"/>
      <w:lvlText w:val="•"/>
      <w:lvlJc w:val="left"/>
      <w:pPr>
        <w:tabs>
          <w:tab w:val="num" w:pos="5760"/>
        </w:tabs>
        <w:ind w:left="5760" w:hanging="360"/>
      </w:pPr>
      <w:rPr>
        <w:rFonts w:ascii="Arial" w:hAnsi="Arial" w:hint="default"/>
      </w:rPr>
    </w:lvl>
    <w:lvl w:ilvl="8" w:tplc="CE7015C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D4427B3"/>
    <w:multiLevelType w:val="hybridMultilevel"/>
    <w:tmpl w:val="61209EA4"/>
    <w:lvl w:ilvl="0" w:tplc="7E08633C">
      <w:start w:val="1"/>
      <w:numFmt w:val="bullet"/>
      <w:lvlText w:val="•"/>
      <w:lvlJc w:val="left"/>
      <w:pPr>
        <w:tabs>
          <w:tab w:val="num" w:pos="720"/>
        </w:tabs>
        <w:ind w:left="720" w:hanging="360"/>
      </w:pPr>
      <w:rPr>
        <w:rFonts w:ascii="Arial" w:hAnsi="Arial" w:hint="default"/>
      </w:rPr>
    </w:lvl>
    <w:lvl w:ilvl="1" w:tplc="4BF462FE" w:tentative="1">
      <w:start w:val="1"/>
      <w:numFmt w:val="bullet"/>
      <w:lvlText w:val="•"/>
      <w:lvlJc w:val="left"/>
      <w:pPr>
        <w:tabs>
          <w:tab w:val="num" w:pos="1440"/>
        </w:tabs>
        <w:ind w:left="1440" w:hanging="360"/>
      </w:pPr>
      <w:rPr>
        <w:rFonts w:ascii="Arial" w:hAnsi="Arial" w:hint="default"/>
      </w:rPr>
    </w:lvl>
    <w:lvl w:ilvl="2" w:tplc="0CCAFE7E" w:tentative="1">
      <w:start w:val="1"/>
      <w:numFmt w:val="bullet"/>
      <w:lvlText w:val="•"/>
      <w:lvlJc w:val="left"/>
      <w:pPr>
        <w:tabs>
          <w:tab w:val="num" w:pos="2160"/>
        </w:tabs>
        <w:ind w:left="2160" w:hanging="360"/>
      </w:pPr>
      <w:rPr>
        <w:rFonts w:ascii="Arial" w:hAnsi="Arial" w:hint="default"/>
      </w:rPr>
    </w:lvl>
    <w:lvl w:ilvl="3" w:tplc="F39C4EEA" w:tentative="1">
      <w:start w:val="1"/>
      <w:numFmt w:val="bullet"/>
      <w:lvlText w:val="•"/>
      <w:lvlJc w:val="left"/>
      <w:pPr>
        <w:tabs>
          <w:tab w:val="num" w:pos="2880"/>
        </w:tabs>
        <w:ind w:left="2880" w:hanging="360"/>
      </w:pPr>
      <w:rPr>
        <w:rFonts w:ascii="Arial" w:hAnsi="Arial" w:hint="default"/>
      </w:rPr>
    </w:lvl>
    <w:lvl w:ilvl="4" w:tplc="E18404B6" w:tentative="1">
      <w:start w:val="1"/>
      <w:numFmt w:val="bullet"/>
      <w:lvlText w:val="•"/>
      <w:lvlJc w:val="left"/>
      <w:pPr>
        <w:tabs>
          <w:tab w:val="num" w:pos="3600"/>
        </w:tabs>
        <w:ind w:left="3600" w:hanging="360"/>
      </w:pPr>
      <w:rPr>
        <w:rFonts w:ascii="Arial" w:hAnsi="Arial" w:hint="default"/>
      </w:rPr>
    </w:lvl>
    <w:lvl w:ilvl="5" w:tplc="0E366DA2" w:tentative="1">
      <w:start w:val="1"/>
      <w:numFmt w:val="bullet"/>
      <w:lvlText w:val="•"/>
      <w:lvlJc w:val="left"/>
      <w:pPr>
        <w:tabs>
          <w:tab w:val="num" w:pos="4320"/>
        </w:tabs>
        <w:ind w:left="4320" w:hanging="360"/>
      </w:pPr>
      <w:rPr>
        <w:rFonts w:ascii="Arial" w:hAnsi="Arial" w:hint="default"/>
      </w:rPr>
    </w:lvl>
    <w:lvl w:ilvl="6" w:tplc="793433E4" w:tentative="1">
      <w:start w:val="1"/>
      <w:numFmt w:val="bullet"/>
      <w:lvlText w:val="•"/>
      <w:lvlJc w:val="left"/>
      <w:pPr>
        <w:tabs>
          <w:tab w:val="num" w:pos="5040"/>
        </w:tabs>
        <w:ind w:left="5040" w:hanging="360"/>
      </w:pPr>
      <w:rPr>
        <w:rFonts w:ascii="Arial" w:hAnsi="Arial" w:hint="default"/>
      </w:rPr>
    </w:lvl>
    <w:lvl w:ilvl="7" w:tplc="435449A8" w:tentative="1">
      <w:start w:val="1"/>
      <w:numFmt w:val="bullet"/>
      <w:lvlText w:val="•"/>
      <w:lvlJc w:val="left"/>
      <w:pPr>
        <w:tabs>
          <w:tab w:val="num" w:pos="5760"/>
        </w:tabs>
        <w:ind w:left="5760" w:hanging="360"/>
      </w:pPr>
      <w:rPr>
        <w:rFonts w:ascii="Arial" w:hAnsi="Arial" w:hint="default"/>
      </w:rPr>
    </w:lvl>
    <w:lvl w:ilvl="8" w:tplc="32009FC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5C44556"/>
    <w:multiLevelType w:val="hybridMultilevel"/>
    <w:tmpl w:val="4EA455F4"/>
    <w:lvl w:ilvl="0" w:tplc="C7F0D070">
      <w:start w:val="1"/>
      <w:numFmt w:val="bullet"/>
      <w:lvlText w:val="•"/>
      <w:lvlJc w:val="left"/>
      <w:pPr>
        <w:tabs>
          <w:tab w:val="num" w:pos="720"/>
        </w:tabs>
        <w:ind w:left="720" w:hanging="360"/>
      </w:pPr>
      <w:rPr>
        <w:rFonts w:ascii="Arial" w:hAnsi="Arial" w:hint="default"/>
      </w:rPr>
    </w:lvl>
    <w:lvl w:ilvl="1" w:tplc="E92AA6D2" w:tentative="1">
      <w:start w:val="1"/>
      <w:numFmt w:val="bullet"/>
      <w:lvlText w:val="•"/>
      <w:lvlJc w:val="left"/>
      <w:pPr>
        <w:tabs>
          <w:tab w:val="num" w:pos="1440"/>
        </w:tabs>
        <w:ind w:left="1440" w:hanging="360"/>
      </w:pPr>
      <w:rPr>
        <w:rFonts w:ascii="Arial" w:hAnsi="Arial" w:hint="default"/>
      </w:rPr>
    </w:lvl>
    <w:lvl w:ilvl="2" w:tplc="72161FD6" w:tentative="1">
      <w:start w:val="1"/>
      <w:numFmt w:val="bullet"/>
      <w:lvlText w:val="•"/>
      <w:lvlJc w:val="left"/>
      <w:pPr>
        <w:tabs>
          <w:tab w:val="num" w:pos="2160"/>
        </w:tabs>
        <w:ind w:left="2160" w:hanging="360"/>
      </w:pPr>
      <w:rPr>
        <w:rFonts w:ascii="Arial" w:hAnsi="Arial" w:hint="default"/>
      </w:rPr>
    </w:lvl>
    <w:lvl w:ilvl="3" w:tplc="DDA4A13C" w:tentative="1">
      <w:start w:val="1"/>
      <w:numFmt w:val="bullet"/>
      <w:lvlText w:val="•"/>
      <w:lvlJc w:val="left"/>
      <w:pPr>
        <w:tabs>
          <w:tab w:val="num" w:pos="2880"/>
        </w:tabs>
        <w:ind w:left="2880" w:hanging="360"/>
      </w:pPr>
      <w:rPr>
        <w:rFonts w:ascii="Arial" w:hAnsi="Arial" w:hint="default"/>
      </w:rPr>
    </w:lvl>
    <w:lvl w:ilvl="4" w:tplc="EEDAAC4E" w:tentative="1">
      <w:start w:val="1"/>
      <w:numFmt w:val="bullet"/>
      <w:lvlText w:val="•"/>
      <w:lvlJc w:val="left"/>
      <w:pPr>
        <w:tabs>
          <w:tab w:val="num" w:pos="3600"/>
        </w:tabs>
        <w:ind w:left="3600" w:hanging="360"/>
      </w:pPr>
      <w:rPr>
        <w:rFonts w:ascii="Arial" w:hAnsi="Arial" w:hint="default"/>
      </w:rPr>
    </w:lvl>
    <w:lvl w:ilvl="5" w:tplc="D9EE01EC" w:tentative="1">
      <w:start w:val="1"/>
      <w:numFmt w:val="bullet"/>
      <w:lvlText w:val="•"/>
      <w:lvlJc w:val="left"/>
      <w:pPr>
        <w:tabs>
          <w:tab w:val="num" w:pos="4320"/>
        </w:tabs>
        <w:ind w:left="4320" w:hanging="360"/>
      </w:pPr>
      <w:rPr>
        <w:rFonts w:ascii="Arial" w:hAnsi="Arial" w:hint="default"/>
      </w:rPr>
    </w:lvl>
    <w:lvl w:ilvl="6" w:tplc="079AEFBE" w:tentative="1">
      <w:start w:val="1"/>
      <w:numFmt w:val="bullet"/>
      <w:lvlText w:val="•"/>
      <w:lvlJc w:val="left"/>
      <w:pPr>
        <w:tabs>
          <w:tab w:val="num" w:pos="5040"/>
        </w:tabs>
        <w:ind w:left="5040" w:hanging="360"/>
      </w:pPr>
      <w:rPr>
        <w:rFonts w:ascii="Arial" w:hAnsi="Arial" w:hint="default"/>
      </w:rPr>
    </w:lvl>
    <w:lvl w:ilvl="7" w:tplc="F246ECD8" w:tentative="1">
      <w:start w:val="1"/>
      <w:numFmt w:val="bullet"/>
      <w:lvlText w:val="•"/>
      <w:lvlJc w:val="left"/>
      <w:pPr>
        <w:tabs>
          <w:tab w:val="num" w:pos="5760"/>
        </w:tabs>
        <w:ind w:left="5760" w:hanging="360"/>
      </w:pPr>
      <w:rPr>
        <w:rFonts w:ascii="Arial" w:hAnsi="Arial" w:hint="default"/>
      </w:rPr>
    </w:lvl>
    <w:lvl w:ilvl="8" w:tplc="A10CCC0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657341F"/>
    <w:multiLevelType w:val="hybridMultilevel"/>
    <w:tmpl w:val="993AC4E0"/>
    <w:lvl w:ilvl="0" w:tplc="5C08148E">
      <w:start w:val="1"/>
      <w:numFmt w:val="bullet"/>
      <w:lvlText w:val="•"/>
      <w:lvlJc w:val="left"/>
      <w:pPr>
        <w:tabs>
          <w:tab w:val="num" w:pos="720"/>
        </w:tabs>
        <w:ind w:left="720" w:hanging="360"/>
      </w:pPr>
      <w:rPr>
        <w:rFonts w:ascii="Arial" w:hAnsi="Arial" w:hint="default"/>
      </w:rPr>
    </w:lvl>
    <w:lvl w:ilvl="1" w:tplc="F9DABE20" w:tentative="1">
      <w:start w:val="1"/>
      <w:numFmt w:val="bullet"/>
      <w:lvlText w:val="•"/>
      <w:lvlJc w:val="left"/>
      <w:pPr>
        <w:tabs>
          <w:tab w:val="num" w:pos="1440"/>
        </w:tabs>
        <w:ind w:left="1440" w:hanging="360"/>
      </w:pPr>
      <w:rPr>
        <w:rFonts w:ascii="Arial" w:hAnsi="Arial" w:hint="default"/>
      </w:rPr>
    </w:lvl>
    <w:lvl w:ilvl="2" w:tplc="5248ED68" w:tentative="1">
      <w:start w:val="1"/>
      <w:numFmt w:val="bullet"/>
      <w:lvlText w:val="•"/>
      <w:lvlJc w:val="left"/>
      <w:pPr>
        <w:tabs>
          <w:tab w:val="num" w:pos="2160"/>
        </w:tabs>
        <w:ind w:left="2160" w:hanging="360"/>
      </w:pPr>
      <w:rPr>
        <w:rFonts w:ascii="Arial" w:hAnsi="Arial" w:hint="default"/>
      </w:rPr>
    </w:lvl>
    <w:lvl w:ilvl="3" w:tplc="3D041F16" w:tentative="1">
      <w:start w:val="1"/>
      <w:numFmt w:val="bullet"/>
      <w:lvlText w:val="•"/>
      <w:lvlJc w:val="left"/>
      <w:pPr>
        <w:tabs>
          <w:tab w:val="num" w:pos="2880"/>
        </w:tabs>
        <w:ind w:left="2880" w:hanging="360"/>
      </w:pPr>
      <w:rPr>
        <w:rFonts w:ascii="Arial" w:hAnsi="Arial" w:hint="default"/>
      </w:rPr>
    </w:lvl>
    <w:lvl w:ilvl="4" w:tplc="151E9F2A" w:tentative="1">
      <w:start w:val="1"/>
      <w:numFmt w:val="bullet"/>
      <w:lvlText w:val="•"/>
      <w:lvlJc w:val="left"/>
      <w:pPr>
        <w:tabs>
          <w:tab w:val="num" w:pos="3600"/>
        </w:tabs>
        <w:ind w:left="3600" w:hanging="360"/>
      </w:pPr>
      <w:rPr>
        <w:rFonts w:ascii="Arial" w:hAnsi="Arial" w:hint="default"/>
      </w:rPr>
    </w:lvl>
    <w:lvl w:ilvl="5" w:tplc="8EEA4F60" w:tentative="1">
      <w:start w:val="1"/>
      <w:numFmt w:val="bullet"/>
      <w:lvlText w:val="•"/>
      <w:lvlJc w:val="left"/>
      <w:pPr>
        <w:tabs>
          <w:tab w:val="num" w:pos="4320"/>
        </w:tabs>
        <w:ind w:left="4320" w:hanging="360"/>
      </w:pPr>
      <w:rPr>
        <w:rFonts w:ascii="Arial" w:hAnsi="Arial" w:hint="default"/>
      </w:rPr>
    </w:lvl>
    <w:lvl w:ilvl="6" w:tplc="983CA4A8" w:tentative="1">
      <w:start w:val="1"/>
      <w:numFmt w:val="bullet"/>
      <w:lvlText w:val="•"/>
      <w:lvlJc w:val="left"/>
      <w:pPr>
        <w:tabs>
          <w:tab w:val="num" w:pos="5040"/>
        </w:tabs>
        <w:ind w:left="5040" w:hanging="360"/>
      </w:pPr>
      <w:rPr>
        <w:rFonts w:ascii="Arial" w:hAnsi="Arial" w:hint="default"/>
      </w:rPr>
    </w:lvl>
    <w:lvl w:ilvl="7" w:tplc="32428B2C" w:tentative="1">
      <w:start w:val="1"/>
      <w:numFmt w:val="bullet"/>
      <w:lvlText w:val="•"/>
      <w:lvlJc w:val="left"/>
      <w:pPr>
        <w:tabs>
          <w:tab w:val="num" w:pos="5760"/>
        </w:tabs>
        <w:ind w:left="5760" w:hanging="360"/>
      </w:pPr>
      <w:rPr>
        <w:rFonts w:ascii="Arial" w:hAnsi="Arial" w:hint="default"/>
      </w:rPr>
    </w:lvl>
    <w:lvl w:ilvl="8" w:tplc="B1442AD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6FC6EEC"/>
    <w:multiLevelType w:val="hybridMultilevel"/>
    <w:tmpl w:val="6764E5AA"/>
    <w:lvl w:ilvl="0" w:tplc="33ACB912">
      <w:start w:val="1"/>
      <w:numFmt w:val="bullet"/>
      <w:lvlText w:val="•"/>
      <w:lvlJc w:val="left"/>
      <w:pPr>
        <w:tabs>
          <w:tab w:val="num" w:pos="720"/>
        </w:tabs>
        <w:ind w:left="720" w:hanging="360"/>
      </w:pPr>
      <w:rPr>
        <w:rFonts w:ascii="Arial" w:hAnsi="Arial" w:hint="default"/>
      </w:rPr>
    </w:lvl>
    <w:lvl w:ilvl="1" w:tplc="693212BE" w:tentative="1">
      <w:start w:val="1"/>
      <w:numFmt w:val="bullet"/>
      <w:lvlText w:val="•"/>
      <w:lvlJc w:val="left"/>
      <w:pPr>
        <w:tabs>
          <w:tab w:val="num" w:pos="1440"/>
        </w:tabs>
        <w:ind w:left="1440" w:hanging="360"/>
      </w:pPr>
      <w:rPr>
        <w:rFonts w:ascii="Arial" w:hAnsi="Arial" w:hint="default"/>
      </w:rPr>
    </w:lvl>
    <w:lvl w:ilvl="2" w:tplc="79E24364" w:tentative="1">
      <w:start w:val="1"/>
      <w:numFmt w:val="bullet"/>
      <w:lvlText w:val="•"/>
      <w:lvlJc w:val="left"/>
      <w:pPr>
        <w:tabs>
          <w:tab w:val="num" w:pos="2160"/>
        </w:tabs>
        <w:ind w:left="2160" w:hanging="360"/>
      </w:pPr>
      <w:rPr>
        <w:rFonts w:ascii="Arial" w:hAnsi="Arial" w:hint="default"/>
      </w:rPr>
    </w:lvl>
    <w:lvl w:ilvl="3" w:tplc="CEC038AC" w:tentative="1">
      <w:start w:val="1"/>
      <w:numFmt w:val="bullet"/>
      <w:lvlText w:val="•"/>
      <w:lvlJc w:val="left"/>
      <w:pPr>
        <w:tabs>
          <w:tab w:val="num" w:pos="2880"/>
        </w:tabs>
        <w:ind w:left="2880" w:hanging="360"/>
      </w:pPr>
      <w:rPr>
        <w:rFonts w:ascii="Arial" w:hAnsi="Arial" w:hint="default"/>
      </w:rPr>
    </w:lvl>
    <w:lvl w:ilvl="4" w:tplc="87DC7CEA" w:tentative="1">
      <w:start w:val="1"/>
      <w:numFmt w:val="bullet"/>
      <w:lvlText w:val="•"/>
      <w:lvlJc w:val="left"/>
      <w:pPr>
        <w:tabs>
          <w:tab w:val="num" w:pos="3600"/>
        </w:tabs>
        <w:ind w:left="3600" w:hanging="360"/>
      </w:pPr>
      <w:rPr>
        <w:rFonts w:ascii="Arial" w:hAnsi="Arial" w:hint="default"/>
      </w:rPr>
    </w:lvl>
    <w:lvl w:ilvl="5" w:tplc="B3404B52" w:tentative="1">
      <w:start w:val="1"/>
      <w:numFmt w:val="bullet"/>
      <w:lvlText w:val="•"/>
      <w:lvlJc w:val="left"/>
      <w:pPr>
        <w:tabs>
          <w:tab w:val="num" w:pos="4320"/>
        </w:tabs>
        <w:ind w:left="4320" w:hanging="360"/>
      </w:pPr>
      <w:rPr>
        <w:rFonts w:ascii="Arial" w:hAnsi="Arial" w:hint="default"/>
      </w:rPr>
    </w:lvl>
    <w:lvl w:ilvl="6" w:tplc="E26CD43E" w:tentative="1">
      <w:start w:val="1"/>
      <w:numFmt w:val="bullet"/>
      <w:lvlText w:val="•"/>
      <w:lvlJc w:val="left"/>
      <w:pPr>
        <w:tabs>
          <w:tab w:val="num" w:pos="5040"/>
        </w:tabs>
        <w:ind w:left="5040" w:hanging="360"/>
      </w:pPr>
      <w:rPr>
        <w:rFonts w:ascii="Arial" w:hAnsi="Arial" w:hint="default"/>
      </w:rPr>
    </w:lvl>
    <w:lvl w:ilvl="7" w:tplc="E4985E40" w:tentative="1">
      <w:start w:val="1"/>
      <w:numFmt w:val="bullet"/>
      <w:lvlText w:val="•"/>
      <w:lvlJc w:val="left"/>
      <w:pPr>
        <w:tabs>
          <w:tab w:val="num" w:pos="5760"/>
        </w:tabs>
        <w:ind w:left="5760" w:hanging="360"/>
      </w:pPr>
      <w:rPr>
        <w:rFonts w:ascii="Arial" w:hAnsi="Arial" w:hint="default"/>
      </w:rPr>
    </w:lvl>
    <w:lvl w:ilvl="8" w:tplc="585063C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7EF0145"/>
    <w:multiLevelType w:val="hybridMultilevel"/>
    <w:tmpl w:val="DA408854"/>
    <w:lvl w:ilvl="0" w:tplc="72CA2948">
      <w:start w:val="1"/>
      <w:numFmt w:val="bullet"/>
      <w:lvlText w:val="•"/>
      <w:lvlJc w:val="left"/>
      <w:pPr>
        <w:tabs>
          <w:tab w:val="num" w:pos="720"/>
        </w:tabs>
        <w:ind w:left="720" w:hanging="360"/>
      </w:pPr>
      <w:rPr>
        <w:rFonts w:ascii="Arial" w:hAnsi="Arial" w:hint="default"/>
      </w:rPr>
    </w:lvl>
    <w:lvl w:ilvl="1" w:tplc="016A826C" w:tentative="1">
      <w:start w:val="1"/>
      <w:numFmt w:val="bullet"/>
      <w:lvlText w:val="•"/>
      <w:lvlJc w:val="left"/>
      <w:pPr>
        <w:tabs>
          <w:tab w:val="num" w:pos="1440"/>
        </w:tabs>
        <w:ind w:left="1440" w:hanging="360"/>
      </w:pPr>
      <w:rPr>
        <w:rFonts w:ascii="Arial" w:hAnsi="Arial" w:hint="default"/>
      </w:rPr>
    </w:lvl>
    <w:lvl w:ilvl="2" w:tplc="05F03B76" w:tentative="1">
      <w:start w:val="1"/>
      <w:numFmt w:val="bullet"/>
      <w:lvlText w:val="•"/>
      <w:lvlJc w:val="left"/>
      <w:pPr>
        <w:tabs>
          <w:tab w:val="num" w:pos="2160"/>
        </w:tabs>
        <w:ind w:left="2160" w:hanging="360"/>
      </w:pPr>
      <w:rPr>
        <w:rFonts w:ascii="Arial" w:hAnsi="Arial" w:hint="default"/>
      </w:rPr>
    </w:lvl>
    <w:lvl w:ilvl="3" w:tplc="A35ED286" w:tentative="1">
      <w:start w:val="1"/>
      <w:numFmt w:val="bullet"/>
      <w:lvlText w:val="•"/>
      <w:lvlJc w:val="left"/>
      <w:pPr>
        <w:tabs>
          <w:tab w:val="num" w:pos="2880"/>
        </w:tabs>
        <w:ind w:left="2880" w:hanging="360"/>
      </w:pPr>
      <w:rPr>
        <w:rFonts w:ascii="Arial" w:hAnsi="Arial" w:hint="default"/>
      </w:rPr>
    </w:lvl>
    <w:lvl w:ilvl="4" w:tplc="E1CCEB4C" w:tentative="1">
      <w:start w:val="1"/>
      <w:numFmt w:val="bullet"/>
      <w:lvlText w:val="•"/>
      <w:lvlJc w:val="left"/>
      <w:pPr>
        <w:tabs>
          <w:tab w:val="num" w:pos="3600"/>
        </w:tabs>
        <w:ind w:left="3600" w:hanging="360"/>
      </w:pPr>
      <w:rPr>
        <w:rFonts w:ascii="Arial" w:hAnsi="Arial" w:hint="default"/>
      </w:rPr>
    </w:lvl>
    <w:lvl w:ilvl="5" w:tplc="7B782AC4" w:tentative="1">
      <w:start w:val="1"/>
      <w:numFmt w:val="bullet"/>
      <w:lvlText w:val="•"/>
      <w:lvlJc w:val="left"/>
      <w:pPr>
        <w:tabs>
          <w:tab w:val="num" w:pos="4320"/>
        </w:tabs>
        <w:ind w:left="4320" w:hanging="360"/>
      </w:pPr>
      <w:rPr>
        <w:rFonts w:ascii="Arial" w:hAnsi="Arial" w:hint="default"/>
      </w:rPr>
    </w:lvl>
    <w:lvl w:ilvl="6" w:tplc="21341426" w:tentative="1">
      <w:start w:val="1"/>
      <w:numFmt w:val="bullet"/>
      <w:lvlText w:val="•"/>
      <w:lvlJc w:val="left"/>
      <w:pPr>
        <w:tabs>
          <w:tab w:val="num" w:pos="5040"/>
        </w:tabs>
        <w:ind w:left="5040" w:hanging="360"/>
      </w:pPr>
      <w:rPr>
        <w:rFonts w:ascii="Arial" w:hAnsi="Arial" w:hint="default"/>
      </w:rPr>
    </w:lvl>
    <w:lvl w:ilvl="7" w:tplc="7C6E14A6" w:tentative="1">
      <w:start w:val="1"/>
      <w:numFmt w:val="bullet"/>
      <w:lvlText w:val="•"/>
      <w:lvlJc w:val="left"/>
      <w:pPr>
        <w:tabs>
          <w:tab w:val="num" w:pos="5760"/>
        </w:tabs>
        <w:ind w:left="5760" w:hanging="360"/>
      </w:pPr>
      <w:rPr>
        <w:rFonts w:ascii="Arial" w:hAnsi="Arial" w:hint="default"/>
      </w:rPr>
    </w:lvl>
    <w:lvl w:ilvl="8" w:tplc="90965BBA"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4"/>
  </w:num>
  <w:num w:numId="3">
    <w:abstractNumId w:val="1"/>
  </w:num>
  <w:num w:numId="4">
    <w:abstractNumId w:val="0"/>
  </w:num>
  <w:num w:numId="5">
    <w:abstractNumId w:val="3"/>
  </w:num>
  <w:num w:numId="6">
    <w:abstractNumId w:val="7"/>
  </w:num>
  <w:num w:numId="7">
    <w:abstractNumId w:val="5"/>
  </w:num>
  <w:num w:numId="8">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rl Pfaff">
    <w15:presenceInfo w15:providerId="AD" w15:userId="S-1-5-21-2101088238-2819444276-2041968236-39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03B"/>
    <w:rsid w:val="00024312"/>
    <w:rsid w:val="000B219A"/>
    <w:rsid w:val="002B35F2"/>
    <w:rsid w:val="00632700"/>
    <w:rsid w:val="0075103B"/>
    <w:rsid w:val="00A946E4"/>
    <w:rsid w:val="00AB31D5"/>
    <w:rsid w:val="00B42907"/>
    <w:rsid w:val="00C15582"/>
    <w:rsid w:val="00C70B1B"/>
    <w:rsid w:val="00EE4EB1"/>
    <w:rsid w:val="00F312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152F5D-825C-4D6B-A19D-657054C2A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ook Antiqua" w:eastAsiaTheme="minorHAnsi" w:hAnsi="Book Antiqua"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103B"/>
    <w:pPr>
      <w:spacing w:after="0" w:line="240" w:lineRule="auto"/>
      <w:ind w:left="720"/>
      <w:contextualSpacing/>
    </w:pPr>
    <w:rPr>
      <w:rFonts w:ascii="Times New Roman" w:eastAsia="Times New Roman" w:hAnsi="Times New Roman" w:cs="Times New Roman"/>
    </w:rPr>
  </w:style>
  <w:style w:type="table" w:styleId="TableGrid">
    <w:name w:val="Table Grid"/>
    <w:basedOn w:val="TableNormal"/>
    <w:uiPriority w:val="39"/>
    <w:rsid w:val="00751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965749">
      <w:bodyDiv w:val="1"/>
      <w:marLeft w:val="0"/>
      <w:marRight w:val="0"/>
      <w:marTop w:val="0"/>
      <w:marBottom w:val="0"/>
      <w:divBdr>
        <w:top w:val="none" w:sz="0" w:space="0" w:color="auto"/>
        <w:left w:val="none" w:sz="0" w:space="0" w:color="auto"/>
        <w:bottom w:val="none" w:sz="0" w:space="0" w:color="auto"/>
        <w:right w:val="none" w:sz="0" w:space="0" w:color="auto"/>
      </w:divBdr>
      <w:divsChild>
        <w:div w:id="504249288">
          <w:marLeft w:val="547"/>
          <w:marRight w:val="0"/>
          <w:marTop w:val="134"/>
          <w:marBottom w:val="0"/>
          <w:divBdr>
            <w:top w:val="none" w:sz="0" w:space="0" w:color="auto"/>
            <w:left w:val="none" w:sz="0" w:space="0" w:color="auto"/>
            <w:bottom w:val="none" w:sz="0" w:space="0" w:color="auto"/>
            <w:right w:val="none" w:sz="0" w:space="0" w:color="auto"/>
          </w:divBdr>
        </w:div>
      </w:divsChild>
    </w:div>
    <w:div w:id="95830442">
      <w:bodyDiv w:val="1"/>
      <w:marLeft w:val="0"/>
      <w:marRight w:val="0"/>
      <w:marTop w:val="0"/>
      <w:marBottom w:val="0"/>
      <w:divBdr>
        <w:top w:val="none" w:sz="0" w:space="0" w:color="auto"/>
        <w:left w:val="none" w:sz="0" w:space="0" w:color="auto"/>
        <w:bottom w:val="none" w:sz="0" w:space="0" w:color="auto"/>
        <w:right w:val="none" w:sz="0" w:space="0" w:color="auto"/>
      </w:divBdr>
      <w:divsChild>
        <w:div w:id="1750687334">
          <w:marLeft w:val="547"/>
          <w:marRight w:val="0"/>
          <w:marTop w:val="134"/>
          <w:marBottom w:val="0"/>
          <w:divBdr>
            <w:top w:val="none" w:sz="0" w:space="0" w:color="auto"/>
            <w:left w:val="none" w:sz="0" w:space="0" w:color="auto"/>
            <w:bottom w:val="none" w:sz="0" w:space="0" w:color="auto"/>
            <w:right w:val="none" w:sz="0" w:space="0" w:color="auto"/>
          </w:divBdr>
        </w:div>
      </w:divsChild>
    </w:div>
    <w:div w:id="629898612">
      <w:bodyDiv w:val="1"/>
      <w:marLeft w:val="0"/>
      <w:marRight w:val="0"/>
      <w:marTop w:val="0"/>
      <w:marBottom w:val="0"/>
      <w:divBdr>
        <w:top w:val="none" w:sz="0" w:space="0" w:color="auto"/>
        <w:left w:val="none" w:sz="0" w:space="0" w:color="auto"/>
        <w:bottom w:val="none" w:sz="0" w:space="0" w:color="auto"/>
        <w:right w:val="none" w:sz="0" w:space="0" w:color="auto"/>
      </w:divBdr>
      <w:divsChild>
        <w:div w:id="2040859431">
          <w:marLeft w:val="547"/>
          <w:marRight w:val="0"/>
          <w:marTop w:val="134"/>
          <w:marBottom w:val="0"/>
          <w:divBdr>
            <w:top w:val="none" w:sz="0" w:space="0" w:color="auto"/>
            <w:left w:val="none" w:sz="0" w:space="0" w:color="auto"/>
            <w:bottom w:val="none" w:sz="0" w:space="0" w:color="auto"/>
            <w:right w:val="none" w:sz="0" w:space="0" w:color="auto"/>
          </w:divBdr>
        </w:div>
        <w:div w:id="289677603">
          <w:marLeft w:val="547"/>
          <w:marRight w:val="0"/>
          <w:marTop w:val="134"/>
          <w:marBottom w:val="0"/>
          <w:divBdr>
            <w:top w:val="none" w:sz="0" w:space="0" w:color="auto"/>
            <w:left w:val="none" w:sz="0" w:space="0" w:color="auto"/>
            <w:bottom w:val="none" w:sz="0" w:space="0" w:color="auto"/>
            <w:right w:val="none" w:sz="0" w:space="0" w:color="auto"/>
          </w:divBdr>
        </w:div>
        <w:div w:id="1376081967">
          <w:marLeft w:val="547"/>
          <w:marRight w:val="0"/>
          <w:marTop w:val="134"/>
          <w:marBottom w:val="0"/>
          <w:divBdr>
            <w:top w:val="none" w:sz="0" w:space="0" w:color="auto"/>
            <w:left w:val="none" w:sz="0" w:space="0" w:color="auto"/>
            <w:bottom w:val="none" w:sz="0" w:space="0" w:color="auto"/>
            <w:right w:val="none" w:sz="0" w:space="0" w:color="auto"/>
          </w:divBdr>
        </w:div>
      </w:divsChild>
    </w:div>
    <w:div w:id="1097019196">
      <w:bodyDiv w:val="1"/>
      <w:marLeft w:val="0"/>
      <w:marRight w:val="0"/>
      <w:marTop w:val="0"/>
      <w:marBottom w:val="0"/>
      <w:divBdr>
        <w:top w:val="none" w:sz="0" w:space="0" w:color="auto"/>
        <w:left w:val="none" w:sz="0" w:space="0" w:color="auto"/>
        <w:bottom w:val="none" w:sz="0" w:space="0" w:color="auto"/>
        <w:right w:val="none" w:sz="0" w:space="0" w:color="auto"/>
      </w:divBdr>
      <w:divsChild>
        <w:div w:id="1525439086">
          <w:marLeft w:val="547"/>
          <w:marRight w:val="0"/>
          <w:marTop w:val="134"/>
          <w:marBottom w:val="0"/>
          <w:divBdr>
            <w:top w:val="none" w:sz="0" w:space="0" w:color="auto"/>
            <w:left w:val="none" w:sz="0" w:space="0" w:color="auto"/>
            <w:bottom w:val="none" w:sz="0" w:space="0" w:color="auto"/>
            <w:right w:val="none" w:sz="0" w:space="0" w:color="auto"/>
          </w:divBdr>
        </w:div>
      </w:divsChild>
    </w:div>
    <w:div w:id="1255161662">
      <w:bodyDiv w:val="1"/>
      <w:marLeft w:val="0"/>
      <w:marRight w:val="0"/>
      <w:marTop w:val="0"/>
      <w:marBottom w:val="0"/>
      <w:divBdr>
        <w:top w:val="none" w:sz="0" w:space="0" w:color="auto"/>
        <w:left w:val="none" w:sz="0" w:space="0" w:color="auto"/>
        <w:bottom w:val="none" w:sz="0" w:space="0" w:color="auto"/>
        <w:right w:val="none" w:sz="0" w:space="0" w:color="auto"/>
      </w:divBdr>
      <w:divsChild>
        <w:div w:id="1839227512">
          <w:marLeft w:val="547"/>
          <w:marRight w:val="0"/>
          <w:marTop w:val="154"/>
          <w:marBottom w:val="0"/>
          <w:divBdr>
            <w:top w:val="none" w:sz="0" w:space="0" w:color="auto"/>
            <w:left w:val="none" w:sz="0" w:space="0" w:color="auto"/>
            <w:bottom w:val="none" w:sz="0" w:space="0" w:color="auto"/>
            <w:right w:val="none" w:sz="0" w:space="0" w:color="auto"/>
          </w:divBdr>
        </w:div>
        <w:div w:id="115031506">
          <w:marLeft w:val="547"/>
          <w:marRight w:val="0"/>
          <w:marTop w:val="154"/>
          <w:marBottom w:val="0"/>
          <w:divBdr>
            <w:top w:val="none" w:sz="0" w:space="0" w:color="auto"/>
            <w:left w:val="none" w:sz="0" w:space="0" w:color="auto"/>
            <w:bottom w:val="none" w:sz="0" w:space="0" w:color="auto"/>
            <w:right w:val="none" w:sz="0" w:space="0" w:color="auto"/>
          </w:divBdr>
        </w:div>
      </w:divsChild>
    </w:div>
    <w:div w:id="1417093080">
      <w:bodyDiv w:val="1"/>
      <w:marLeft w:val="0"/>
      <w:marRight w:val="0"/>
      <w:marTop w:val="0"/>
      <w:marBottom w:val="0"/>
      <w:divBdr>
        <w:top w:val="none" w:sz="0" w:space="0" w:color="auto"/>
        <w:left w:val="none" w:sz="0" w:space="0" w:color="auto"/>
        <w:bottom w:val="none" w:sz="0" w:space="0" w:color="auto"/>
        <w:right w:val="none" w:sz="0" w:space="0" w:color="auto"/>
      </w:divBdr>
      <w:divsChild>
        <w:div w:id="1065759953">
          <w:marLeft w:val="547"/>
          <w:marRight w:val="0"/>
          <w:marTop w:val="134"/>
          <w:marBottom w:val="0"/>
          <w:divBdr>
            <w:top w:val="none" w:sz="0" w:space="0" w:color="auto"/>
            <w:left w:val="none" w:sz="0" w:space="0" w:color="auto"/>
            <w:bottom w:val="none" w:sz="0" w:space="0" w:color="auto"/>
            <w:right w:val="none" w:sz="0" w:space="0" w:color="auto"/>
          </w:divBdr>
        </w:div>
      </w:divsChild>
    </w:div>
    <w:div w:id="1749383989">
      <w:bodyDiv w:val="1"/>
      <w:marLeft w:val="0"/>
      <w:marRight w:val="0"/>
      <w:marTop w:val="0"/>
      <w:marBottom w:val="0"/>
      <w:divBdr>
        <w:top w:val="none" w:sz="0" w:space="0" w:color="auto"/>
        <w:left w:val="none" w:sz="0" w:space="0" w:color="auto"/>
        <w:bottom w:val="none" w:sz="0" w:space="0" w:color="auto"/>
        <w:right w:val="none" w:sz="0" w:space="0" w:color="auto"/>
      </w:divBdr>
      <w:divsChild>
        <w:div w:id="2132087455">
          <w:marLeft w:val="547"/>
          <w:marRight w:val="0"/>
          <w:marTop w:val="115"/>
          <w:marBottom w:val="0"/>
          <w:divBdr>
            <w:top w:val="none" w:sz="0" w:space="0" w:color="auto"/>
            <w:left w:val="none" w:sz="0" w:space="0" w:color="auto"/>
            <w:bottom w:val="none" w:sz="0" w:space="0" w:color="auto"/>
            <w:right w:val="none" w:sz="0" w:space="0" w:color="auto"/>
          </w:divBdr>
        </w:div>
      </w:divsChild>
    </w:div>
    <w:div w:id="1757899391">
      <w:bodyDiv w:val="1"/>
      <w:marLeft w:val="0"/>
      <w:marRight w:val="0"/>
      <w:marTop w:val="0"/>
      <w:marBottom w:val="0"/>
      <w:divBdr>
        <w:top w:val="none" w:sz="0" w:space="0" w:color="auto"/>
        <w:left w:val="none" w:sz="0" w:space="0" w:color="auto"/>
        <w:bottom w:val="none" w:sz="0" w:space="0" w:color="auto"/>
        <w:right w:val="none" w:sz="0" w:space="0" w:color="auto"/>
      </w:divBdr>
    </w:div>
    <w:div w:id="1871843737">
      <w:bodyDiv w:val="1"/>
      <w:marLeft w:val="0"/>
      <w:marRight w:val="0"/>
      <w:marTop w:val="0"/>
      <w:marBottom w:val="0"/>
      <w:divBdr>
        <w:top w:val="none" w:sz="0" w:space="0" w:color="auto"/>
        <w:left w:val="none" w:sz="0" w:space="0" w:color="auto"/>
        <w:bottom w:val="none" w:sz="0" w:space="0" w:color="auto"/>
        <w:right w:val="none" w:sz="0" w:space="0" w:color="auto"/>
      </w:divBdr>
      <w:divsChild>
        <w:div w:id="254945406">
          <w:marLeft w:val="547"/>
          <w:marRight w:val="0"/>
          <w:marTop w:val="134"/>
          <w:marBottom w:val="0"/>
          <w:divBdr>
            <w:top w:val="none" w:sz="0" w:space="0" w:color="auto"/>
            <w:left w:val="none" w:sz="0" w:space="0" w:color="auto"/>
            <w:bottom w:val="none" w:sz="0" w:space="0" w:color="auto"/>
            <w:right w:val="none" w:sz="0" w:space="0" w:color="auto"/>
          </w:divBdr>
        </w:div>
        <w:div w:id="1132210752">
          <w:marLeft w:val="547"/>
          <w:marRight w:val="0"/>
          <w:marTop w:val="134"/>
          <w:marBottom w:val="0"/>
          <w:divBdr>
            <w:top w:val="none" w:sz="0" w:space="0" w:color="auto"/>
            <w:left w:val="none" w:sz="0" w:space="0" w:color="auto"/>
            <w:bottom w:val="none" w:sz="0" w:space="0" w:color="auto"/>
            <w:right w:val="none" w:sz="0" w:space="0" w:color="auto"/>
          </w:divBdr>
        </w:div>
        <w:div w:id="944265106">
          <w:marLeft w:val="547"/>
          <w:marRight w:val="0"/>
          <w:marTop w:val="134"/>
          <w:marBottom w:val="0"/>
          <w:divBdr>
            <w:top w:val="none" w:sz="0" w:space="0" w:color="auto"/>
            <w:left w:val="none" w:sz="0" w:space="0" w:color="auto"/>
            <w:bottom w:val="none" w:sz="0" w:space="0" w:color="auto"/>
            <w:right w:val="none" w:sz="0" w:space="0" w:color="auto"/>
          </w:divBdr>
        </w:div>
        <w:div w:id="1934124302">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Pages>
  <Words>387</Words>
  <Characters>2208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2590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Pfaff</dc:creator>
  <cp:keywords/>
  <dc:description/>
  <cp:lastModifiedBy>Carl Pfaff</cp:lastModifiedBy>
  <cp:revision>3</cp:revision>
  <cp:lastPrinted>2016-10-31T11:50:00Z</cp:lastPrinted>
  <dcterms:created xsi:type="dcterms:W3CDTF">2016-10-25T12:37:00Z</dcterms:created>
  <dcterms:modified xsi:type="dcterms:W3CDTF">2016-10-31T11:50:00Z</dcterms:modified>
</cp:coreProperties>
</file>